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2DC28" w14:textId="34BC04E3" w:rsidR="000B5F50" w:rsidRPr="007A284F" w:rsidRDefault="000F30AF" w:rsidP="00646D3A">
      <w:pPr>
        <w:rPr>
          <w:rFonts w:ascii="Arial" w:hAnsi="Arial" w:cs="Arial"/>
          <w:b/>
          <w:sz w:val="22"/>
          <w:szCs w:val="22"/>
        </w:rPr>
      </w:pPr>
      <w:bookmarkStart w:id="0" w:name="_Hlk149900472"/>
      <w:r w:rsidRPr="007A284F">
        <w:rPr>
          <w:rFonts w:ascii="Arial" w:hAnsi="Arial" w:cs="Arial"/>
          <w:b/>
          <w:sz w:val="22"/>
          <w:szCs w:val="22"/>
        </w:rPr>
        <w:t>Equality</w:t>
      </w:r>
      <w:r w:rsidR="005D6A27">
        <w:rPr>
          <w:rFonts w:ascii="Arial" w:hAnsi="Arial" w:cs="Arial"/>
          <w:b/>
          <w:sz w:val="22"/>
          <w:szCs w:val="22"/>
        </w:rPr>
        <w:t>,</w:t>
      </w:r>
      <w:r w:rsidRPr="007A284F">
        <w:rPr>
          <w:rFonts w:ascii="Arial" w:hAnsi="Arial" w:cs="Arial"/>
          <w:b/>
          <w:sz w:val="22"/>
          <w:szCs w:val="22"/>
        </w:rPr>
        <w:t xml:space="preserve"> Diversity </w:t>
      </w:r>
      <w:r w:rsidR="005D6A27">
        <w:rPr>
          <w:rFonts w:ascii="Arial" w:hAnsi="Arial" w:cs="Arial"/>
          <w:b/>
          <w:sz w:val="22"/>
          <w:szCs w:val="22"/>
        </w:rPr>
        <w:t xml:space="preserve">and </w:t>
      </w:r>
      <w:r w:rsidR="00FD7433">
        <w:rPr>
          <w:rFonts w:ascii="Arial" w:hAnsi="Arial" w:cs="Arial"/>
          <w:b/>
          <w:sz w:val="22"/>
          <w:szCs w:val="22"/>
        </w:rPr>
        <w:t>I</w:t>
      </w:r>
      <w:r w:rsidR="005D6A27">
        <w:rPr>
          <w:rFonts w:ascii="Arial" w:hAnsi="Arial" w:cs="Arial"/>
          <w:b/>
          <w:sz w:val="22"/>
          <w:szCs w:val="22"/>
        </w:rPr>
        <w:t xml:space="preserve">nclusion </w:t>
      </w:r>
      <w:bookmarkEnd w:id="0"/>
      <w:r w:rsidRPr="007A284F">
        <w:rPr>
          <w:rFonts w:ascii="Arial" w:hAnsi="Arial" w:cs="Arial"/>
          <w:b/>
          <w:sz w:val="22"/>
          <w:szCs w:val="22"/>
        </w:rPr>
        <w:t>Policy</w:t>
      </w:r>
    </w:p>
    <w:p w14:paraId="4734EF87" w14:textId="77777777" w:rsidR="00FA1C92" w:rsidRPr="007A284F" w:rsidRDefault="00FA1C92" w:rsidP="00646D3A">
      <w:pPr>
        <w:rPr>
          <w:rFonts w:ascii="Arial" w:hAnsi="Arial" w:cs="Arial"/>
          <w:sz w:val="22"/>
          <w:szCs w:val="22"/>
        </w:rPr>
      </w:pPr>
    </w:p>
    <w:p w14:paraId="54D5F7C4" w14:textId="5692AD53" w:rsidR="00F47AC9" w:rsidRPr="00272DDA" w:rsidRDefault="006D1BCA" w:rsidP="00646D3A">
      <w:pPr>
        <w:rPr>
          <w:rFonts w:ascii="Arial" w:hAnsi="Arial" w:cs="Arial"/>
          <w:sz w:val="22"/>
          <w:szCs w:val="22"/>
        </w:rPr>
      </w:pPr>
      <w:del w:id="1" w:author="Tricia Lennie" w:date="2025-05-22T16:20:00Z" w16du:dateUtc="2025-05-22T15:20:00Z">
        <w:r w:rsidRPr="009963C5" w:rsidDel="009963C5">
          <w:rPr>
            <w:rFonts w:ascii="Arial" w:hAnsi="Arial" w:cs="Arial"/>
            <w:i/>
            <w:sz w:val="22"/>
            <w:szCs w:val="22"/>
            <w:rPrChange w:id="2" w:author="Tricia Lennie" w:date="2025-05-22T16:22:00Z" w16du:dateUtc="2025-05-22T15:22:00Z">
              <w:rPr>
                <w:rFonts w:ascii="Arial" w:hAnsi="Arial" w:cs="Arial"/>
                <w:i/>
                <w:color w:val="FF0000"/>
                <w:sz w:val="22"/>
                <w:szCs w:val="22"/>
              </w:rPr>
            </w:rPrChange>
          </w:rPr>
          <w:delText>[Name of organisation]</w:delText>
        </w:r>
        <w:r w:rsidR="000F30AF" w:rsidRPr="009963C5" w:rsidDel="009963C5">
          <w:rPr>
            <w:rFonts w:ascii="Arial" w:hAnsi="Arial" w:cs="Arial"/>
            <w:sz w:val="22"/>
            <w:szCs w:val="22"/>
            <w:rPrChange w:id="3" w:author="Tricia Lennie" w:date="2025-05-22T16:22:00Z" w16du:dateUtc="2025-05-22T15:22:00Z">
              <w:rPr>
                <w:rFonts w:ascii="Arial" w:hAnsi="Arial" w:cs="Arial"/>
                <w:color w:val="FF0000"/>
                <w:sz w:val="22"/>
                <w:szCs w:val="22"/>
              </w:rPr>
            </w:rPrChange>
          </w:rPr>
          <w:delText xml:space="preserve"> </w:delText>
        </w:r>
      </w:del>
      <w:ins w:id="4" w:author="Tricia Lennie" w:date="2025-05-22T16:21:00Z" w16du:dateUtc="2025-05-22T15:21:00Z">
        <w:r w:rsidR="009963C5" w:rsidRPr="009963C5">
          <w:rPr>
            <w:rFonts w:ascii="Arial" w:hAnsi="Arial" w:cs="Arial"/>
            <w:sz w:val="22"/>
            <w:szCs w:val="22"/>
            <w:rPrChange w:id="5" w:author="Tricia Lennie" w:date="2025-05-22T16:22:00Z" w16du:dateUtc="2025-05-22T15:22:00Z">
              <w:rPr>
                <w:rFonts w:ascii="Arial" w:hAnsi="Arial" w:cs="Arial"/>
                <w:color w:val="FF0000"/>
                <w:sz w:val="22"/>
                <w:szCs w:val="22"/>
              </w:rPr>
            </w:rPrChange>
          </w:rPr>
          <w:t>The Friends of St. Mary’s Church, Stevington [</w:t>
        </w:r>
      </w:ins>
      <w:ins w:id="6" w:author="Tricia Lennie" w:date="2025-05-22T16:31:00Z" w16du:dateUtc="2025-05-22T15:31:00Z">
        <w:r w:rsidR="003007EB">
          <w:rPr>
            <w:rFonts w:ascii="Arial" w:hAnsi="Arial" w:cs="Arial"/>
            <w:sz w:val="22"/>
            <w:szCs w:val="22"/>
          </w:rPr>
          <w:t xml:space="preserve">known as </w:t>
        </w:r>
      </w:ins>
      <w:ins w:id="7" w:author="Tricia Lennie" w:date="2025-05-22T16:21:00Z" w16du:dateUtc="2025-05-22T15:21:00Z">
        <w:r w:rsidR="009963C5" w:rsidRPr="009963C5">
          <w:rPr>
            <w:rFonts w:ascii="Arial" w:hAnsi="Arial" w:cs="Arial"/>
            <w:sz w:val="22"/>
            <w:szCs w:val="22"/>
            <w:rPrChange w:id="8" w:author="Tricia Lennie" w:date="2025-05-22T16:22:00Z" w16du:dateUtc="2025-05-22T15:22:00Z">
              <w:rPr>
                <w:rFonts w:ascii="Arial" w:hAnsi="Arial" w:cs="Arial"/>
                <w:color w:val="FF0000"/>
                <w:sz w:val="22"/>
                <w:szCs w:val="22"/>
              </w:rPr>
            </w:rPrChange>
          </w:rPr>
          <w:t xml:space="preserve">FOSMS] </w:t>
        </w:r>
      </w:ins>
      <w:r w:rsidR="00F47AC9" w:rsidRPr="009963C5">
        <w:rPr>
          <w:rFonts w:ascii="Arial" w:hAnsi="Arial" w:cs="Arial"/>
          <w:sz w:val="22"/>
          <w:szCs w:val="22"/>
        </w:rPr>
        <w:t xml:space="preserve">aims </w:t>
      </w:r>
      <w:r w:rsidR="00F47AC9" w:rsidRPr="00272DDA">
        <w:rPr>
          <w:rFonts w:ascii="Arial" w:hAnsi="Arial" w:cs="Arial"/>
          <w:sz w:val="22"/>
          <w:szCs w:val="22"/>
        </w:rPr>
        <w:t xml:space="preserve">to encourage, value and manage </w:t>
      </w:r>
      <w:r w:rsidR="003E25CA" w:rsidRPr="00272DDA">
        <w:rPr>
          <w:rFonts w:ascii="Arial" w:hAnsi="Arial" w:cs="Arial"/>
          <w:sz w:val="22"/>
          <w:szCs w:val="22"/>
        </w:rPr>
        <w:t xml:space="preserve">equality, </w:t>
      </w:r>
      <w:r w:rsidR="00F47AC9" w:rsidRPr="00272DDA">
        <w:rPr>
          <w:rFonts w:ascii="Arial" w:hAnsi="Arial" w:cs="Arial"/>
          <w:sz w:val="22"/>
          <w:szCs w:val="22"/>
        </w:rPr>
        <w:t>diversity and</w:t>
      </w:r>
      <w:r w:rsidR="003E25CA" w:rsidRPr="00272DDA">
        <w:rPr>
          <w:rFonts w:ascii="Arial" w:hAnsi="Arial" w:cs="Arial"/>
          <w:sz w:val="22"/>
          <w:szCs w:val="22"/>
        </w:rPr>
        <w:t xml:space="preserve"> inclusion and</w:t>
      </w:r>
      <w:r w:rsidR="00F47AC9" w:rsidRPr="00272DDA">
        <w:rPr>
          <w:rFonts w:ascii="Arial" w:hAnsi="Arial" w:cs="Arial"/>
          <w:sz w:val="22"/>
          <w:szCs w:val="22"/>
        </w:rPr>
        <w:t xml:space="preserve"> is committed to providing equ</w:t>
      </w:r>
      <w:r w:rsidR="003E25CA" w:rsidRPr="00272DDA">
        <w:rPr>
          <w:rFonts w:ascii="Arial" w:hAnsi="Arial" w:cs="Arial"/>
          <w:sz w:val="22"/>
          <w:szCs w:val="22"/>
        </w:rPr>
        <w:t>ity</w:t>
      </w:r>
      <w:r w:rsidR="00F47AC9" w:rsidRPr="00272DDA">
        <w:rPr>
          <w:rFonts w:ascii="Arial" w:hAnsi="Arial" w:cs="Arial"/>
          <w:sz w:val="22"/>
          <w:szCs w:val="22"/>
        </w:rPr>
        <w:t xml:space="preserve"> for all. </w:t>
      </w:r>
      <w:del w:id="9" w:author="Tricia Lennie" w:date="2025-05-22T16:22:00Z" w16du:dateUtc="2025-05-22T15:22:00Z">
        <w:r w:rsidRPr="00272DDA" w:rsidDel="009963C5">
          <w:rPr>
            <w:rFonts w:ascii="Arial" w:hAnsi="Arial" w:cs="Arial"/>
            <w:i/>
            <w:sz w:val="22"/>
            <w:szCs w:val="22"/>
            <w:rPrChange w:id="10" w:author="Tricia Lennie" w:date="2025-05-22T16:22:00Z" w16du:dateUtc="2025-05-22T15:22:00Z">
              <w:rPr>
                <w:rFonts w:ascii="Arial" w:hAnsi="Arial" w:cs="Arial"/>
                <w:i/>
                <w:color w:val="FF0000"/>
                <w:sz w:val="22"/>
                <w:szCs w:val="22"/>
              </w:rPr>
            </w:rPrChange>
          </w:rPr>
          <w:delText>[Name of organisation]</w:delText>
        </w:r>
        <w:r w:rsidRPr="00272DDA" w:rsidDel="009963C5">
          <w:rPr>
            <w:rFonts w:ascii="Arial" w:hAnsi="Arial" w:cs="Arial"/>
            <w:sz w:val="22"/>
            <w:szCs w:val="22"/>
            <w:rPrChange w:id="11" w:author="Tricia Lennie" w:date="2025-05-22T16:22:00Z" w16du:dateUtc="2025-05-22T15:22:00Z">
              <w:rPr>
                <w:rFonts w:ascii="Arial" w:hAnsi="Arial" w:cs="Arial"/>
                <w:color w:val="FF0000"/>
                <w:sz w:val="22"/>
                <w:szCs w:val="22"/>
              </w:rPr>
            </w:rPrChange>
          </w:rPr>
          <w:delText xml:space="preserve"> </w:delText>
        </w:r>
      </w:del>
      <w:ins w:id="12" w:author="Tricia Lennie" w:date="2025-05-22T16:22:00Z" w16du:dateUtc="2025-05-22T15:22:00Z">
        <w:r w:rsidR="009963C5" w:rsidRPr="00272DDA">
          <w:rPr>
            <w:rFonts w:ascii="Arial" w:hAnsi="Arial" w:cs="Arial"/>
            <w:sz w:val="22"/>
            <w:szCs w:val="22"/>
            <w:rPrChange w:id="13" w:author="Tricia Lennie" w:date="2025-05-22T16:22:00Z" w16du:dateUtc="2025-05-22T15:22:00Z">
              <w:rPr>
                <w:rFonts w:ascii="Arial" w:hAnsi="Arial" w:cs="Arial"/>
                <w:color w:val="FF0000"/>
                <w:sz w:val="22"/>
                <w:szCs w:val="22"/>
              </w:rPr>
            </w:rPrChange>
          </w:rPr>
          <w:t xml:space="preserve">FOSMS </w:t>
        </w:r>
      </w:ins>
      <w:r w:rsidR="000F30AF" w:rsidRPr="00272DDA">
        <w:rPr>
          <w:rFonts w:ascii="Arial" w:hAnsi="Arial" w:cs="Arial"/>
          <w:sz w:val="22"/>
          <w:szCs w:val="22"/>
        </w:rPr>
        <w:t xml:space="preserve">wishes to secure genuine </w:t>
      </w:r>
      <w:r w:rsidR="00B979D9" w:rsidRPr="00272DDA">
        <w:rPr>
          <w:rFonts w:ascii="Arial" w:hAnsi="Arial" w:cs="Arial"/>
          <w:sz w:val="22"/>
          <w:szCs w:val="22"/>
        </w:rPr>
        <w:t>fairness</w:t>
      </w:r>
      <w:r w:rsidR="000F30AF" w:rsidRPr="00272DDA">
        <w:rPr>
          <w:rFonts w:ascii="Arial" w:hAnsi="Arial" w:cs="Arial"/>
          <w:sz w:val="22"/>
          <w:szCs w:val="22"/>
        </w:rPr>
        <w:t xml:space="preserve"> of opportunity in all aspects of its activities. </w:t>
      </w:r>
    </w:p>
    <w:p w14:paraId="2F8EFF5C" w14:textId="77777777" w:rsidR="00223A15" w:rsidRPr="00272DDA" w:rsidRDefault="00223A15" w:rsidP="00646D3A">
      <w:pPr>
        <w:rPr>
          <w:rFonts w:ascii="Arial" w:hAnsi="Arial" w:cs="Arial"/>
          <w:sz w:val="22"/>
          <w:szCs w:val="22"/>
        </w:rPr>
      </w:pPr>
    </w:p>
    <w:p w14:paraId="1BE72824" w14:textId="2ACC989C" w:rsidR="000F30AF" w:rsidRPr="00272DDA" w:rsidRDefault="006D1BCA" w:rsidP="00646D3A">
      <w:pPr>
        <w:rPr>
          <w:rFonts w:ascii="Arial" w:hAnsi="Arial" w:cs="Arial"/>
          <w:sz w:val="22"/>
          <w:szCs w:val="22"/>
        </w:rPr>
      </w:pPr>
      <w:del w:id="14" w:author="Tricia Lennie" w:date="2025-05-22T16:22:00Z" w16du:dateUtc="2025-05-22T15:22:00Z">
        <w:r w:rsidRPr="00272DDA" w:rsidDel="00272DDA">
          <w:rPr>
            <w:rFonts w:ascii="Arial" w:hAnsi="Arial" w:cs="Arial"/>
            <w:i/>
            <w:sz w:val="22"/>
            <w:szCs w:val="22"/>
            <w:rPrChange w:id="15" w:author="Tricia Lennie" w:date="2025-05-22T16:22:00Z" w16du:dateUtc="2025-05-22T15:22:00Z">
              <w:rPr>
                <w:rFonts w:ascii="Arial" w:hAnsi="Arial" w:cs="Arial"/>
                <w:i/>
                <w:color w:val="FF0000"/>
                <w:sz w:val="22"/>
                <w:szCs w:val="22"/>
              </w:rPr>
            </w:rPrChange>
          </w:rPr>
          <w:delText>[Name of organisation]</w:delText>
        </w:r>
        <w:r w:rsidRPr="00272DDA" w:rsidDel="00272DDA">
          <w:rPr>
            <w:rFonts w:ascii="Arial" w:hAnsi="Arial" w:cs="Arial"/>
            <w:sz w:val="22"/>
            <w:szCs w:val="22"/>
            <w:rPrChange w:id="16" w:author="Tricia Lennie" w:date="2025-05-22T16:22:00Z" w16du:dateUtc="2025-05-22T15:22:00Z">
              <w:rPr>
                <w:rFonts w:ascii="Arial" w:hAnsi="Arial" w:cs="Arial"/>
                <w:color w:val="FF0000"/>
                <w:sz w:val="22"/>
                <w:szCs w:val="22"/>
              </w:rPr>
            </w:rPrChange>
          </w:rPr>
          <w:delText xml:space="preserve"> </w:delText>
        </w:r>
      </w:del>
      <w:ins w:id="17" w:author="Tricia Lennie" w:date="2025-05-22T16:22:00Z" w16du:dateUtc="2025-05-22T15:22:00Z">
        <w:r w:rsidR="00272DDA" w:rsidRPr="00272DDA">
          <w:rPr>
            <w:rFonts w:ascii="Arial" w:hAnsi="Arial" w:cs="Arial"/>
            <w:sz w:val="22"/>
            <w:szCs w:val="22"/>
            <w:rPrChange w:id="18" w:author="Tricia Lennie" w:date="2025-05-22T16:22:00Z" w16du:dateUtc="2025-05-22T15:22:00Z">
              <w:rPr>
                <w:rFonts w:ascii="Arial" w:hAnsi="Arial" w:cs="Arial"/>
                <w:color w:val="FF0000"/>
                <w:sz w:val="22"/>
                <w:szCs w:val="22"/>
              </w:rPr>
            </w:rPrChange>
          </w:rPr>
          <w:t xml:space="preserve">FOSMS </w:t>
        </w:r>
      </w:ins>
      <w:r w:rsidR="00F47AC9" w:rsidRPr="00272DDA">
        <w:rPr>
          <w:rFonts w:ascii="Arial" w:hAnsi="Arial" w:cs="Arial"/>
          <w:sz w:val="22"/>
          <w:szCs w:val="22"/>
        </w:rPr>
        <w:t>is committed to eliminating discrimination and</w:t>
      </w:r>
      <w:r w:rsidR="00D46DA2" w:rsidRPr="00272DDA">
        <w:rPr>
          <w:rFonts w:ascii="Arial" w:hAnsi="Arial" w:cs="Arial"/>
          <w:sz w:val="22"/>
          <w:szCs w:val="22"/>
        </w:rPr>
        <w:t xml:space="preserve"> encouraging diversity amongst </w:t>
      </w:r>
      <w:r w:rsidR="005D6A27" w:rsidRPr="00272DDA">
        <w:rPr>
          <w:rFonts w:ascii="Arial" w:hAnsi="Arial" w:cs="Arial"/>
          <w:sz w:val="22"/>
          <w:szCs w:val="22"/>
        </w:rPr>
        <w:t xml:space="preserve">staff, </w:t>
      </w:r>
      <w:r w:rsidR="00D50741" w:rsidRPr="00272DDA">
        <w:rPr>
          <w:rFonts w:ascii="Arial" w:hAnsi="Arial" w:cs="Arial"/>
          <w:sz w:val="22"/>
          <w:szCs w:val="22"/>
        </w:rPr>
        <w:t xml:space="preserve">trustees, </w:t>
      </w:r>
      <w:r w:rsidR="00F47AC9" w:rsidRPr="00272DDA">
        <w:rPr>
          <w:rFonts w:ascii="Arial" w:hAnsi="Arial" w:cs="Arial"/>
          <w:sz w:val="22"/>
          <w:szCs w:val="22"/>
        </w:rPr>
        <w:t xml:space="preserve">volunteers and users of </w:t>
      </w:r>
      <w:r w:rsidR="00DD07BC" w:rsidRPr="00272DDA">
        <w:rPr>
          <w:rFonts w:ascii="Arial" w:hAnsi="Arial" w:cs="Arial"/>
          <w:sz w:val="22"/>
          <w:szCs w:val="22"/>
        </w:rPr>
        <w:t>its</w:t>
      </w:r>
      <w:r w:rsidR="00F47AC9" w:rsidRPr="00272DDA">
        <w:rPr>
          <w:rFonts w:ascii="Arial" w:hAnsi="Arial" w:cs="Arial"/>
          <w:sz w:val="22"/>
          <w:szCs w:val="22"/>
        </w:rPr>
        <w:t xml:space="preserve"> services. </w:t>
      </w:r>
      <w:r w:rsidR="00223A15" w:rsidRPr="00272DDA">
        <w:rPr>
          <w:rFonts w:ascii="Arial" w:hAnsi="Arial" w:cs="Arial"/>
          <w:sz w:val="22"/>
          <w:szCs w:val="22"/>
        </w:rPr>
        <w:t>Equality</w:t>
      </w:r>
      <w:r w:rsidR="003E25CA" w:rsidRPr="00272DDA">
        <w:rPr>
          <w:rFonts w:ascii="Arial" w:hAnsi="Arial" w:cs="Arial"/>
          <w:sz w:val="22"/>
          <w:szCs w:val="22"/>
        </w:rPr>
        <w:t>,</w:t>
      </w:r>
      <w:r w:rsidR="00223A15" w:rsidRPr="00272DDA">
        <w:rPr>
          <w:rFonts w:ascii="Arial" w:hAnsi="Arial" w:cs="Arial"/>
          <w:sz w:val="22"/>
          <w:szCs w:val="22"/>
        </w:rPr>
        <w:t xml:space="preserve"> diversity </w:t>
      </w:r>
      <w:r w:rsidR="003E25CA" w:rsidRPr="00272DDA">
        <w:rPr>
          <w:rFonts w:ascii="Arial" w:hAnsi="Arial" w:cs="Arial"/>
          <w:sz w:val="22"/>
          <w:szCs w:val="22"/>
        </w:rPr>
        <w:t xml:space="preserve">and inclusion </w:t>
      </w:r>
      <w:r w:rsidR="00223A15" w:rsidRPr="00272DDA">
        <w:rPr>
          <w:rFonts w:ascii="Arial" w:hAnsi="Arial" w:cs="Arial"/>
          <w:sz w:val="22"/>
          <w:szCs w:val="22"/>
        </w:rPr>
        <w:t xml:space="preserve">will be considered in all activities and resources. </w:t>
      </w:r>
      <w:r w:rsidR="000F30AF" w:rsidRPr="00272DDA">
        <w:rPr>
          <w:rFonts w:ascii="Arial" w:hAnsi="Arial" w:cs="Arial"/>
          <w:sz w:val="22"/>
          <w:szCs w:val="22"/>
        </w:rPr>
        <w:t>Th</w:t>
      </w:r>
      <w:r w:rsidR="005F2920" w:rsidRPr="00272DDA">
        <w:rPr>
          <w:rFonts w:ascii="Arial" w:hAnsi="Arial" w:cs="Arial"/>
          <w:sz w:val="22"/>
          <w:szCs w:val="22"/>
        </w:rPr>
        <w:t>is</w:t>
      </w:r>
      <w:r w:rsidR="000F30AF" w:rsidRPr="00272DDA">
        <w:rPr>
          <w:rFonts w:ascii="Arial" w:hAnsi="Arial" w:cs="Arial"/>
          <w:sz w:val="22"/>
          <w:szCs w:val="22"/>
        </w:rPr>
        <w:t xml:space="preserve"> policy will be implemented within the framework of current legislation.</w:t>
      </w:r>
    </w:p>
    <w:p w14:paraId="0DFBBE01" w14:textId="77777777" w:rsidR="00223A15" w:rsidRPr="00272DDA" w:rsidRDefault="00223A15" w:rsidP="00646D3A">
      <w:pPr>
        <w:rPr>
          <w:rFonts w:ascii="Arial" w:hAnsi="Arial" w:cs="Arial"/>
          <w:sz w:val="22"/>
          <w:szCs w:val="22"/>
        </w:rPr>
      </w:pPr>
    </w:p>
    <w:p w14:paraId="0DB4E670" w14:textId="77777777" w:rsidR="00646D3A" w:rsidRPr="007A284F" w:rsidRDefault="00646D3A" w:rsidP="00646D3A">
      <w:pPr>
        <w:rPr>
          <w:rFonts w:ascii="Arial" w:hAnsi="Arial" w:cs="Arial"/>
          <w:b/>
          <w:sz w:val="22"/>
          <w:szCs w:val="22"/>
        </w:rPr>
      </w:pPr>
      <w:r w:rsidRPr="007A284F">
        <w:rPr>
          <w:rFonts w:ascii="Arial" w:hAnsi="Arial" w:cs="Arial"/>
          <w:b/>
          <w:sz w:val="22"/>
          <w:szCs w:val="22"/>
        </w:rPr>
        <w:t>Purpose</w:t>
      </w:r>
    </w:p>
    <w:p w14:paraId="6FF90165" w14:textId="709E9767" w:rsidR="00F47AC9" w:rsidRPr="007A284F" w:rsidRDefault="00F47AC9" w:rsidP="00646D3A">
      <w:pPr>
        <w:rPr>
          <w:rFonts w:ascii="Arial" w:hAnsi="Arial" w:cs="Arial"/>
          <w:sz w:val="22"/>
          <w:szCs w:val="22"/>
        </w:rPr>
      </w:pPr>
      <w:r w:rsidRPr="007A284F">
        <w:rPr>
          <w:rFonts w:ascii="Arial" w:hAnsi="Arial" w:cs="Arial"/>
          <w:sz w:val="22"/>
          <w:szCs w:val="22"/>
        </w:rPr>
        <w:t>The purpose of this policy is to provide equality and fairness for all in</w:t>
      </w:r>
      <w:r w:rsidR="003E25CA">
        <w:rPr>
          <w:rFonts w:ascii="Arial" w:hAnsi="Arial" w:cs="Arial"/>
          <w:sz w:val="22"/>
          <w:szCs w:val="22"/>
        </w:rPr>
        <w:t>volved in</w:t>
      </w:r>
      <w:ins w:id="19" w:author="Tricia Lennie" w:date="2025-05-22T16:22:00Z" w16du:dateUtc="2025-05-22T15:22:00Z">
        <w:r w:rsidR="00272DDA">
          <w:rPr>
            <w:rFonts w:ascii="Arial" w:hAnsi="Arial" w:cs="Arial"/>
            <w:sz w:val="22"/>
            <w:szCs w:val="22"/>
          </w:rPr>
          <w:t xml:space="preserve"> FOSMS</w:t>
        </w:r>
      </w:ins>
      <w:r w:rsidRPr="007A284F">
        <w:rPr>
          <w:rFonts w:ascii="Arial" w:hAnsi="Arial" w:cs="Arial"/>
          <w:sz w:val="22"/>
          <w:szCs w:val="22"/>
        </w:rPr>
        <w:t xml:space="preserve"> </w:t>
      </w:r>
      <w:del w:id="20" w:author="Tricia Lennie" w:date="2025-05-22T16:22:00Z" w16du:dateUtc="2025-05-22T15:22:00Z">
        <w:r w:rsidR="006D1BCA" w:rsidRPr="007A284F" w:rsidDel="00272DDA">
          <w:rPr>
            <w:rFonts w:ascii="Arial" w:hAnsi="Arial" w:cs="Arial"/>
            <w:i/>
            <w:color w:val="FF0000"/>
            <w:sz w:val="22"/>
            <w:szCs w:val="22"/>
          </w:rPr>
          <w:delText>[Name of organisation]</w:delText>
        </w:r>
        <w:r w:rsidR="006D1BCA" w:rsidRPr="007A284F" w:rsidDel="00272DDA">
          <w:rPr>
            <w:rFonts w:ascii="Arial" w:hAnsi="Arial" w:cs="Arial"/>
            <w:color w:val="FF0000"/>
            <w:sz w:val="22"/>
            <w:szCs w:val="22"/>
          </w:rPr>
          <w:delText xml:space="preserve"> </w:delText>
        </w:r>
      </w:del>
      <w:r w:rsidRPr="007A284F">
        <w:rPr>
          <w:rFonts w:ascii="Arial" w:hAnsi="Arial" w:cs="Arial"/>
          <w:sz w:val="22"/>
          <w:szCs w:val="22"/>
        </w:rPr>
        <w:t xml:space="preserve">and </w:t>
      </w:r>
      <w:r w:rsidR="00223A15" w:rsidRPr="007A284F">
        <w:rPr>
          <w:rFonts w:ascii="Arial" w:hAnsi="Arial" w:cs="Arial"/>
          <w:sz w:val="22"/>
          <w:szCs w:val="22"/>
        </w:rPr>
        <w:t xml:space="preserve">to eliminate discrimination on </w:t>
      </w:r>
      <w:r w:rsidR="003E25CA">
        <w:rPr>
          <w:rFonts w:ascii="Arial" w:hAnsi="Arial" w:cs="Arial"/>
          <w:sz w:val="22"/>
          <w:szCs w:val="22"/>
        </w:rPr>
        <w:t xml:space="preserve">the </w:t>
      </w:r>
      <w:r w:rsidR="00223A15" w:rsidRPr="007A284F">
        <w:rPr>
          <w:rFonts w:ascii="Arial" w:hAnsi="Arial" w:cs="Arial"/>
          <w:sz w:val="22"/>
          <w:szCs w:val="22"/>
        </w:rPr>
        <w:t>grounds of:</w:t>
      </w:r>
    </w:p>
    <w:p w14:paraId="3EB76E10" w14:textId="77777777" w:rsidR="00500E4B" w:rsidRPr="007A284F" w:rsidRDefault="00500E4B" w:rsidP="00646D3A">
      <w:pPr>
        <w:rPr>
          <w:rFonts w:ascii="Arial" w:hAnsi="Arial" w:cs="Arial"/>
          <w:sz w:val="22"/>
          <w:szCs w:val="22"/>
        </w:rPr>
      </w:pPr>
    </w:p>
    <w:p w14:paraId="1E0624B8" w14:textId="77777777" w:rsidR="00F47AC9" w:rsidRPr="007A284F" w:rsidRDefault="00500E4B" w:rsidP="00646D3A">
      <w:pPr>
        <w:rPr>
          <w:rFonts w:ascii="Arial" w:hAnsi="Arial" w:cs="Arial"/>
          <w:sz w:val="22"/>
          <w:szCs w:val="22"/>
        </w:rPr>
      </w:pPr>
      <w:r w:rsidRPr="007A284F">
        <w:rPr>
          <w:rFonts w:ascii="Arial" w:hAnsi="Arial" w:cs="Arial"/>
          <w:b/>
          <w:sz w:val="22"/>
          <w:szCs w:val="22"/>
        </w:rPr>
        <w:t>Gender</w:t>
      </w:r>
      <w:r w:rsidR="00F47AC9" w:rsidRPr="007A284F">
        <w:rPr>
          <w:rFonts w:ascii="Arial" w:hAnsi="Arial" w:cs="Arial"/>
          <w:b/>
          <w:sz w:val="22"/>
          <w:szCs w:val="22"/>
        </w:rPr>
        <w:t xml:space="preserve"> </w:t>
      </w:r>
      <w:r w:rsidR="00F47AC9" w:rsidRPr="007A284F">
        <w:rPr>
          <w:rFonts w:ascii="Arial" w:hAnsi="Arial" w:cs="Arial"/>
          <w:sz w:val="22"/>
          <w:szCs w:val="22"/>
        </w:rPr>
        <w:t>(including sex, marriage</w:t>
      </w:r>
      <w:r w:rsidR="006D1BCA" w:rsidRPr="007A284F">
        <w:rPr>
          <w:rFonts w:ascii="Arial" w:hAnsi="Arial" w:cs="Arial"/>
          <w:sz w:val="22"/>
          <w:szCs w:val="22"/>
        </w:rPr>
        <w:t xml:space="preserve"> and civil partnership</w:t>
      </w:r>
      <w:r w:rsidR="00F47AC9" w:rsidRPr="007A284F">
        <w:rPr>
          <w:rFonts w:ascii="Arial" w:hAnsi="Arial" w:cs="Arial"/>
          <w:sz w:val="22"/>
          <w:szCs w:val="22"/>
        </w:rPr>
        <w:t>, pregnancy</w:t>
      </w:r>
      <w:r w:rsidR="00904F19" w:rsidRPr="007A284F">
        <w:rPr>
          <w:rFonts w:ascii="Arial" w:hAnsi="Arial" w:cs="Arial"/>
          <w:sz w:val="22"/>
          <w:szCs w:val="22"/>
        </w:rPr>
        <w:t xml:space="preserve"> and maternity</w:t>
      </w:r>
      <w:r w:rsidR="00F47AC9" w:rsidRPr="007A284F">
        <w:rPr>
          <w:rFonts w:ascii="Arial" w:hAnsi="Arial" w:cs="Arial"/>
          <w:sz w:val="22"/>
          <w:szCs w:val="22"/>
        </w:rPr>
        <w:t>, gender re-assignment)</w:t>
      </w:r>
    </w:p>
    <w:p w14:paraId="6CBB7691" w14:textId="5500CB6F" w:rsidR="00500E4B" w:rsidRPr="007A284F" w:rsidRDefault="003E25CA" w:rsidP="00646D3A">
      <w:pPr>
        <w:rPr>
          <w:rFonts w:ascii="Arial" w:hAnsi="Arial" w:cs="Arial"/>
          <w:sz w:val="22"/>
          <w:szCs w:val="22"/>
        </w:rPr>
      </w:pPr>
      <w:r>
        <w:rPr>
          <w:rFonts w:ascii="Arial" w:hAnsi="Arial" w:cs="Arial"/>
          <w:sz w:val="22"/>
          <w:szCs w:val="22"/>
        </w:rPr>
        <w:t xml:space="preserve">People </w:t>
      </w:r>
      <w:r w:rsidR="00500E4B" w:rsidRPr="007A284F">
        <w:rPr>
          <w:rFonts w:ascii="Arial" w:hAnsi="Arial" w:cs="Arial"/>
          <w:sz w:val="22"/>
          <w:szCs w:val="22"/>
        </w:rPr>
        <w:t xml:space="preserve">are fully and properly represented and rewarded for their contribution at all levels of the organisation through: </w:t>
      </w:r>
    </w:p>
    <w:p w14:paraId="6EC07CB4" w14:textId="77777777" w:rsidR="00500E4B" w:rsidRPr="007A284F" w:rsidRDefault="00500E4B" w:rsidP="00E05CA4">
      <w:pPr>
        <w:numPr>
          <w:ilvl w:val="0"/>
          <w:numId w:val="22"/>
        </w:numPr>
        <w:rPr>
          <w:rFonts w:ascii="Arial" w:hAnsi="Arial" w:cs="Arial"/>
          <w:sz w:val="22"/>
          <w:szCs w:val="22"/>
        </w:rPr>
      </w:pPr>
      <w:r w:rsidRPr="007A284F">
        <w:rPr>
          <w:rFonts w:ascii="Arial" w:hAnsi="Arial" w:cs="Arial"/>
          <w:sz w:val="22"/>
          <w:szCs w:val="22"/>
        </w:rPr>
        <w:t xml:space="preserve">challenging gender stereotypes </w:t>
      </w:r>
    </w:p>
    <w:p w14:paraId="697CF21C" w14:textId="77777777" w:rsidR="00500E4B" w:rsidRPr="007A284F" w:rsidRDefault="00500E4B" w:rsidP="00E05CA4">
      <w:pPr>
        <w:numPr>
          <w:ilvl w:val="0"/>
          <w:numId w:val="22"/>
        </w:numPr>
        <w:rPr>
          <w:rFonts w:ascii="Arial" w:hAnsi="Arial" w:cs="Arial"/>
          <w:sz w:val="22"/>
          <w:szCs w:val="22"/>
        </w:rPr>
      </w:pPr>
      <w:r w:rsidRPr="007A284F">
        <w:rPr>
          <w:rFonts w:ascii="Arial" w:hAnsi="Arial" w:cs="Arial"/>
          <w:sz w:val="22"/>
          <w:szCs w:val="22"/>
        </w:rPr>
        <w:t>supporting employees</w:t>
      </w:r>
      <w:r w:rsidR="006D1BCA" w:rsidRPr="007A284F">
        <w:rPr>
          <w:rFonts w:ascii="Arial" w:hAnsi="Arial" w:cs="Arial"/>
          <w:sz w:val="22"/>
          <w:szCs w:val="22"/>
        </w:rPr>
        <w:t xml:space="preserve"> and volunteers</w:t>
      </w:r>
      <w:r w:rsidRPr="007A284F">
        <w:rPr>
          <w:rFonts w:ascii="Arial" w:hAnsi="Arial" w:cs="Arial"/>
          <w:sz w:val="22"/>
          <w:szCs w:val="22"/>
        </w:rPr>
        <w:t xml:space="preserve"> in balancing </w:t>
      </w:r>
      <w:r w:rsidR="00DD07BC" w:rsidRPr="007A284F">
        <w:rPr>
          <w:rFonts w:ascii="Arial" w:hAnsi="Arial" w:cs="Arial"/>
          <w:sz w:val="22"/>
          <w:szCs w:val="22"/>
        </w:rPr>
        <w:t>their life at work and at home</w:t>
      </w:r>
    </w:p>
    <w:p w14:paraId="79610B96" w14:textId="77777777" w:rsidR="00500E4B" w:rsidRPr="007A284F" w:rsidRDefault="00500E4B" w:rsidP="00646D3A">
      <w:pPr>
        <w:rPr>
          <w:rFonts w:ascii="Arial" w:hAnsi="Arial" w:cs="Arial"/>
          <w:sz w:val="22"/>
          <w:szCs w:val="22"/>
        </w:rPr>
      </w:pPr>
    </w:p>
    <w:p w14:paraId="1B067D85" w14:textId="3562736A" w:rsidR="00500E4B" w:rsidRPr="007A284F" w:rsidRDefault="00B979D9" w:rsidP="00646D3A">
      <w:pPr>
        <w:rPr>
          <w:rFonts w:ascii="Arial" w:hAnsi="Arial" w:cs="Arial"/>
          <w:sz w:val="22"/>
          <w:szCs w:val="22"/>
        </w:rPr>
      </w:pPr>
      <w:r>
        <w:rPr>
          <w:rFonts w:ascii="Arial" w:hAnsi="Arial" w:cs="Arial"/>
          <w:sz w:val="22"/>
          <w:szCs w:val="22"/>
        </w:rPr>
        <w:t>Employees,</w:t>
      </w:r>
      <w:r w:rsidR="00D50741">
        <w:rPr>
          <w:rFonts w:ascii="Arial" w:hAnsi="Arial" w:cs="Arial"/>
          <w:sz w:val="22"/>
          <w:szCs w:val="22"/>
        </w:rPr>
        <w:t xml:space="preserve"> trustees,</w:t>
      </w:r>
      <w:r>
        <w:rPr>
          <w:rFonts w:ascii="Arial" w:hAnsi="Arial" w:cs="Arial"/>
          <w:sz w:val="22"/>
          <w:szCs w:val="22"/>
        </w:rPr>
        <w:t xml:space="preserve"> v</w:t>
      </w:r>
      <w:r w:rsidR="00500E4B" w:rsidRPr="007A284F">
        <w:rPr>
          <w:rFonts w:ascii="Arial" w:hAnsi="Arial" w:cs="Arial"/>
          <w:sz w:val="22"/>
          <w:szCs w:val="22"/>
        </w:rPr>
        <w:t xml:space="preserve">olunteers </w:t>
      </w:r>
      <w:r w:rsidR="00D46DA2" w:rsidRPr="007A284F">
        <w:rPr>
          <w:rFonts w:ascii="Arial" w:hAnsi="Arial" w:cs="Arial"/>
          <w:sz w:val="22"/>
          <w:szCs w:val="22"/>
        </w:rPr>
        <w:t xml:space="preserve">and service users </w:t>
      </w:r>
      <w:r w:rsidR="00500E4B" w:rsidRPr="007A284F">
        <w:rPr>
          <w:rFonts w:ascii="Arial" w:hAnsi="Arial" w:cs="Arial"/>
          <w:sz w:val="22"/>
          <w:szCs w:val="22"/>
        </w:rPr>
        <w:t>are treated fairly and equally irrespective of their marital</w:t>
      </w:r>
      <w:r w:rsidR="00904F19" w:rsidRPr="007A284F">
        <w:rPr>
          <w:rFonts w:ascii="Arial" w:hAnsi="Arial" w:cs="Arial"/>
          <w:sz w:val="22"/>
          <w:szCs w:val="22"/>
        </w:rPr>
        <w:t>/civil partnership</w:t>
      </w:r>
      <w:r w:rsidR="00500E4B" w:rsidRPr="007A284F">
        <w:rPr>
          <w:rFonts w:ascii="Arial" w:hAnsi="Arial" w:cs="Arial"/>
          <w:sz w:val="22"/>
          <w:szCs w:val="22"/>
        </w:rPr>
        <w:t xml:space="preserve"> or family status. </w:t>
      </w:r>
    </w:p>
    <w:p w14:paraId="630A0CE3" w14:textId="24EBF1D1" w:rsidR="00500E4B" w:rsidRPr="007A284F" w:rsidRDefault="006D1BCA" w:rsidP="00646D3A">
      <w:pPr>
        <w:rPr>
          <w:rFonts w:ascii="Arial" w:hAnsi="Arial" w:cs="Arial"/>
          <w:sz w:val="22"/>
          <w:szCs w:val="22"/>
        </w:rPr>
      </w:pPr>
      <w:del w:id="21" w:author="Tricia Lennie" w:date="2025-05-22T16:23:00Z" w16du:dateUtc="2025-05-22T15:23:00Z">
        <w:r w:rsidRPr="00272DDA" w:rsidDel="00272DDA">
          <w:rPr>
            <w:rFonts w:ascii="Arial" w:hAnsi="Arial" w:cs="Arial"/>
            <w:i/>
            <w:sz w:val="22"/>
            <w:szCs w:val="22"/>
            <w:rPrChange w:id="22" w:author="Tricia Lennie" w:date="2025-05-22T16:23:00Z" w16du:dateUtc="2025-05-22T15:23:00Z">
              <w:rPr>
                <w:rFonts w:ascii="Arial" w:hAnsi="Arial" w:cs="Arial"/>
                <w:i/>
                <w:color w:val="FF0000"/>
                <w:sz w:val="22"/>
                <w:szCs w:val="22"/>
              </w:rPr>
            </w:rPrChange>
          </w:rPr>
          <w:delText>[Name of organisation]</w:delText>
        </w:r>
        <w:r w:rsidRPr="00272DDA" w:rsidDel="00272DDA">
          <w:rPr>
            <w:rFonts w:ascii="Arial" w:hAnsi="Arial" w:cs="Arial"/>
            <w:sz w:val="22"/>
            <w:szCs w:val="22"/>
            <w:rPrChange w:id="23" w:author="Tricia Lennie" w:date="2025-05-22T16:23:00Z" w16du:dateUtc="2025-05-22T15:23:00Z">
              <w:rPr>
                <w:rFonts w:ascii="Arial" w:hAnsi="Arial" w:cs="Arial"/>
                <w:color w:val="FF0000"/>
                <w:sz w:val="22"/>
                <w:szCs w:val="22"/>
              </w:rPr>
            </w:rPrChange>
          </w:rPr>
          <w:delText xml:space="preserve"> </w:delText>
        </w:r>
      </w:del>
      <w:ins w:id="24" w:author="Tricia Lennie" w:date="2025-05-22T16:22:00Z" w16du:dateUtc="2025-05-22T15:22:00Z">
        <w:r w:rsidR="00272DDA" w:rsidRPr="00272DDA">
          <w:rPr>
            <w:rFonts w:ascii="Arial" w:hAnsi="Arial" w:cs="Arial"/>
            <w:sz w:val="22"/>
            <w:szCs w:val="22"/>
            <w:rPrChange w:id="25" w:author="Tricia Lennie" w:date="2025-05-22T16:23:00Z" w16du:dateUtc="2025-05-22T15:23:00Z">
              <w:rPr>
                <w:rFonts w:ascii="Arial" w:hAnsi="Arial" w:cs="Arial"/>
                <w:color w:val="FF0000"/>
                <w:sz w:val="22"/>
                <w:szCs w:val="22"/>
              </w:rPr>
            </w:rPrChange>
          </w:rPr>
          <w:t>FOSMS</w:t>
        </w:r>
      </w:ins>
      <w:ins w:id="26" w:author="Tricia Lennie" w:date="2025-05-22T16:23:00Z" w16du:dateUtc="2025-05-22T15:23:00Z">
        <w:r w:rsidR="00272DDA" w:rsidRPr="00272DDA">
          <w:rPr>
            <w:rFonts w:ascii="Arial" w:hAnsi="Arial" w:cs="Arial"/>
            <w:sz w:val="22"/>
            <w:szCs w:val="22"/>
            <w:rPrChange w:id="27" w:author="Tricia Lennie" w:date="2025-05-22T16:23:00Z" w16du:dateUtc="2025-05-22T15:23:00Z">
              <w:rPr>
                <w:rFonts w:ascii="Arial" w:hAnsi="Arial" w:cs="Arial"/>
                <w:color w:val="FF0000"/>
                <w:sz w:val="22"/>
                <w:szCs w:val="22"/>
              </w:rPr>
            </w:rPrChange>
          </w:rPr>
          <w:t xml:space="preserve"> </w:t>
        </w:r>
      </w:ins>
      <w:r w:rsidR="00500E4B" w:rsidRPr="00272DDA">
        <w:rPr>
          <w:rFonts w:ascii="Arial" w:hAnsi="Arial" w:cs="Arial"/>
          <w:sz w:val="22"/>
          <w:szCs w:val="22"/>
        </w:rPr>
        <w:t xml:space="preserve">will take positive </w:t>
      </w:r>
      <w:r w:rsidR="00500E4B" w:rsidRPr="007A284F">
        <w:rPr>
          <w:rFonts w:ascii="Arial" w:hAnsi="Arial" w:cs="Arial"/>
          <w:sz w:val="22"/>
          <w:szCs w:val="22"/>
        </w:rPr>
        <w:t xml:space="preserve">steps to support a transgender person and ensure they are treated with dignity and respect. </w:t>
      </w:r>
    </w:p>
    <w:p w14:paraId="139D5BCD" w14:textId="77777777" w:rsidR="00500E4B" w:rsidRPr="007A284F" w:rsidRDefault="00500E4B" w:rsidP="00646D3A">
      <w:pPr>
        <w:rPr>
          <w:rFonts w:ascii="Arial" w:hAnsi="Arial" w:cs="Arial"/>
          <w:sz w:val="22"/>
          <w:szCs w:val="22"/>
        </w:rPr>
      </w:pPr>
    </w:p>
    <w:p w14:paraId="16D77A34" w14:textId="77777777" w:rsidR="00F47AC9" w:rsidRPr="007A284F" w:rsidRDefault="00500E4B" w:rsidP="00646D3A">
      <w:pPr>
        <w:rPr>
          <w:rFonts w:ascii="Arial" w:hAnsi="Arial" w:cs="Arial"/>
          <w:sz w:val="22"/>
          <w:szCs w:val="22"/>
        </w:rPr>
      </w:pPr>
      <w:r w:rsidRPr="007A284F">
        <w:rPr>
          <w:rFonts w:ascii="Arial" w:hAnsi="Arial" w:cs="Arial"/>
          <w:b/>
          <w:sz w:val="22"/>
          <w:szCs w:val="22"/>
        </w:rPr>
        <w:t>R</w:t>
      </w:r>
      <w:r w:rsidR="00F47AC9" w:rsidRPr="007A284F">
        <w:rPr>
          <w:rFonts w:ascii="Arial" w:hAnsi="Arial" w:cs="Arial"/>
          <w:b/>
          <w:sz w:val="22"/>
          <w:szCs w:val="22"/>
        </w:rPr>
        <w:t xml:space="preserve">ace </w:t>
      </w:r>
      <w:r w:rsidR="00F47AC9" w:rsidRPr="007A284F">
        <w:rPr>
          <w:rFonts w:ascii="Arial" w:hAnsi="Arial" w:cs="Arial"/>
          <w:sz w:val="22"/>
          <w:szCs w:val="22"/>
        </w:rPr>
        <w:t>(including ethnic origin, colour, nationality and national origin)</w:t>
      </w:r>
    </w:p>
    <w:p w14:paraId="6377CF3E" w14:textId="77777777" w:rsidR="00500E4B" w:rsidRPr="007A284F" w:rsidRDefault="00500E4B" w:rsidP="00646D3A">
      <w:pPr>
        <w:rPr>
          <w:rFonts w:ascii="Arial" w:hAnsi="Arial" w:cs="Arial"/>
          <w:sz w:val="22"/>
          <w:szCs w:val="22"/>
        </w:rPr>
      </w:pPr>
      <w:r w:rsidRPr="007A284F">
        <w:rPr>
          <w:rFonts w:ascii="Arial" w:hAnsi="Arial" w:cs="Arial"/>
          <w:sz w:val="22"/>
          <w:szCs w:val="22"/>
        </w:rPr>
        <w:t xml:space="preserve">The racial and cultural diversity of </w:t>
      </w:r>
      <w:r w:rsidR="00DD07BC" w:rsidRPr="007A284F">
        <w:rPr>
          <w:rFonts w:ascii="Arial" w:hAnsi="Arial" w:cs="Arial"/>
          <w:sz w:val="22"/>
          <w:szCs w:val="22"/>
        </w:rPr>
        <w:t>the local community</w:t>
      </w:r>
      <w:r w:rsidRPr="007A284F">
        <w:rPr>
          <w:rFonts w:ascii="Arial" w:hAnsi="Arial" w:cs="Arial"/>
          <w:sz w:val="22"/>
          <w:szCs w:val="22"/>
        </w:rPr>
        <w:t xml:space="preserve"> is represented through: </w:t>
      </w:r>
    </w:p>
    <w:p w14:paraId="065659C4" w14:textId="77777777" w:rsidR="00500E4B" w:rsidRPr="007A284F" w:rsidRDefault="00500E4B" w:rsidP="00E05CA4">
      <w:pPr>
        <w:numPr>
          <w:ilvl w:val="0"/>
          <w:numId w:val="23"/>
        </w:numPr>
        <w:rPr>
          <w:rFonts w:ascii="Arial" w:hAnsi="Arial" w:cs="Arial"/>
          <w:sz w:val="22"/>
          <w:szCs w:val="22"/>
        </w:rPr>
      </w:pPr>
      <w:r w:rsidRPr="007A284F">
        <w:rPr>
          <w:rFonts w:ascii="Arial" w:hAnsi="Arial" w:cs="Arial"/>
          <w:sz w:val="22"/>
          <w:szCs w:val="22"/>
        </w:rPr>
        <w:t xml:space="preserve">challenging racial stereotypes </w:t>
      </w:r>
    </w:p>
    <w:p w14:paraId="39BE5852" w14:textId="77777777" w:rsidR="00500E4B" w:rsidRPr="007A284F" w:rsidRDefault="00500E4B" w:rsidP="00E05CA4">
      <w:pPr>
        <w:numPr>
          <w:ilvl w:val="0"/>
          <w:numId w:val="23"/>
        </w:numPr>
        <w:rPr>
          <w:rFonts w:ascii="Arial" w:hAnsi="Arial" w:cs="Arial"/>
          <w:sz w:val="22"/>
          <w:szCs w:val="22"/>
        </w:rPr>
      </w:pPr>
      <w:r w:rsidRPr="007A284F">
        <w:rPr>
          <w:rFonts w:ascii="Arial" w:hAnsi="Arial" w:cs="Arial"/>
          <w:sz w:val="22"/>
          <w:szCs w:val="22"/>
        </w:rPr>
        <w:t xml:space="preserve">understanding, respecting and valuing racial and cultural difference and perspectives </w:t>
      </w:r>
    </w:p>
    <w:p w14:paraId="564F0A65" w14:textId="7E12A448" w:rsidR="00500E4B" w:rsidRPr="007A284F" w:rsidRDefault="00500E4B" w:rsidP="00E05CA4">
      <w:pPr>
        <w:numPr>
          <w:ilvl w:val="0"/>
          <w:numId w:val="23"/>
        </w:numPr>
        <w:rPr>
          <w:rFonts w:ascii="Arial" w:hAnsi="Arial" w:cs="Arial"/>
          <w:sz w:val="22"/>
          <w:szCs w:val="22"/>
        </w:rPr>
      </w:pPr>
      <w:r w:rsidRPr="007A284F">
        <w:rPr>
          <w:rFonts w:ascii="Arial" w:hAnsi="Arial" w:cs="Arial"/>
          <w:sz w:val="22"/>
          <w:szCs w:val="22"/>
        </w:rPr>
        <w:t xml:space="preserve">encouraging and enabling members of minority ethnic groups to </w:t>
      </w:r>
      <w:r w:rsidR="003E25CA">
        <w:rPr>
          <w:rFonts w:ascii="Arial" w:hAnsi="Arial" w:cs="Arial"/>
          <w:sz w:val="22"/>
          <w:szCs w:val="22"/>
        </w:rPr>
        <w:t xml:space="preserve">work and </w:t>
      </w:r>
      <w:r w:rsidRPr="007A284F">
        <w:rPr>
          <w:rFonts w:ascii="Arial" w:hAnsi="Arial" w:cs="Arial"/>
          <w:sz w:val="22"/>
          <w:szCs w:val="22"/>
        </w:rPr>
        <w:t>volunteer</w:t>
      </w:r>
      <w:r w:rsidR="00DD07BC" w:rsidRPr="007A284F">
        <w:rPr>
          <w:rFonts w:ascii="Arial" w:hAnsi="Arial" w:cs="Arial"/>
          <w:sz w:val="22"/>
          <w:szCs w:val="22"/>
        </w:rPr>
        <w:t xml:space="preserve"> for </w:t>
      </w:r>
      <w:ins w:id="28" w:author="Tricia Lennie" w:date="2025-05-22T16:23:00Z" w16du:dateUtc="2025-05-22T15:23:00Z">
        <w:r w:rsidR="00272DDA">
          <w:rPr>
            <w:rFonts w:ascii="Arial" w:hAnsi="Arial" w:cs="Arial"/>
            <w:sz w:val="22"/>
            <w:szCs w:val="22"/>
          </w:rPr>
          <w:t xml:space="preserve">FOSMS </w:t>
        </w:r>
      </w:ins>
      <w:del w:id="29" w:author="Tricia Lennie" w:date="2025-05-22T16:23:00Z" w16du:dateUtc="2025-05-22T15:23:00Z">
        <w:r w:rsidR="005978AD" w:rsidRPr="007A284F" w:rsidDel="00272DDA">
          <w:rPr>
            <w:rFonts w:ascii="Arial" w:hAnsi="Arial" w:cs="Arial"/>
            <w:i/>
            <w:color w:val="FF0000"/>
            <w:sz w:val="22"/>
            <w:szCs w:val="22"/>
          </w:rPr>
          <w:delText>[Name of organisation]</w:delText>
        </w:r>
        <w:r w:rsidR="005978AD" w:rsidRPr="007A284F" w:rsidDel="00272DDA">
          <w:rPr>
            <w:rFonts w:ascii="Arial" w:hAnsi="Arial" w:cs="Arial"/>
            <w:color w:val="FF0000"/>
            <w:sz w:val="22"/>
            <w:szCs w:val="22"/>
          </w:rPr>
          <w:delText xml:space="preserve"> </w:delText>
        </w:r>
      </w:del>
      <w:r w:rsidR="00DD07BC" w:rsidRPr="007A284F">
        <w:rPr>
          <w:rFonts w:ascii="Arial" w:hAnsi="Arial" w:cs="Arial"/>
          <w:sz w:val="22"/>
          <w:szCs w:val="22"/>
        </w:rPr>
        <w:t>at all levels</w:t>
      </w:r>
    </w:p>
    <w:p w14:paraId="314E9EE8" w14:textId="77777777" w:rsidR="00500E4B" w:rsidRPr="007A284F" w:rsidRDefault="00500E4B" w:rsidP="00646D3A">
      <w:pPr>
        <w:rPr>
          <w:rFonts w:ascii="Arial" w:hAnsi="Arial" w:cs="Arial"/>
          <w:sz w:val="22"/>
          <w:szCs w:val="22"/>
        </w:rPr>
      </w:pPr>
    </w:p>
    <w:p w14:paraId="3032F86F" w14:textId="77777777" w:rsidR="00F47AC9" w:rsidRPr="007A284F" w:rsidRDefault="00500E4B" w:rsidP="00646D3A">
      <w:pPr>
        <w:rPr>
          <w:rFonts w:ascii="Arial" w:hAnsi="Arial" w:cs="Arial"/>
          <w:b/>
          <w:sz w:val="22"/>
          <w:szCs w:val="22"/>
        </w:rPr>
      </w:pPr>
      <w:r w:rsidRPr="007A284F">
        <w:rPr>
          <w:rFonts w:ascii="Arial" w:hAnsi="Arial" w:cs="Arial"/>
          <w:b/>
          <w:sz w:val="22"/>
          <w:szCs w:val="22"/>
        </w:rPr>
        <w:t>D</w:t>
      </w:r>
      <w:r w:rsidR="00F47AC9" w:rsidRPr="007A284F">
        <w:rPr>
          <w:rFonts w:ascii="Arial" w:hAnsi="Arial" w:cs="Arial"/>
          <w:b/>
          <w:sz w:val="22"/>
          <w:szCs w:val="22"/>
        </w:rPr>
        <w:t>isability</w:t>
      </w:r>
    </w:p>
    <w:p w14:paraId="2E717F1C" w14:textId="77777777" w:rsidR="00500E4B" w:rsidRPr="007A284F" w:rsidRDefault="00500E4B" w:rsidP="00646D3A">
      <w:pPr>
        <w:rPr>
          <w:rFonts w:ascii="Arial" w:hAnsi="Arial" w:cs="Arial"/>
          <w:sz w:val="22"/>
          <w:szCs w:val="22"/>
        </w:rPr>
      </w:pPr>
      <w:r w:rsidRPr="007A284F">
        <w:rPr>
          <w:rFonts w:ascii="Arial" w:hAnsi="Arial" w:cs="Arial"/>
          <w:sz w:val="22"/>
          <w:szCs w:val="22"/>
        </w:rPr>
        <w:t xml:space="preserve">The abilities of disabled people are recognised and valued through: </w:t>
      </w:r>
    </w:p>
    <w:p w14:paraId="53262545" w14:textId="77777777" w:rsidR="00500E4B" w:rsidRPr="007A284F" w:rsidRDefault="00500E4B" w:rsidP="00E05CA4">
      <w:pPr>
        <w:numPr>
          <w:ilvl w:val="0"/>
          <w:numId w:val="24"/>
        </w:numPr>
        <w:rPr>
          <w:rFonts w:ascii="Arial" w:hAnsi="Arial" w:cs="Arial"/>
          <w:sz w:val="22"/>
          <w:szCs w:val="22"/>
        </w:rPr>
      </w:pPr>
      <w:r w:rsidRPr="007A284F">
        <w:rPr>
          <w:rFonts w:ascii="Arial" w:hAnsi="Arial" w:cs="Arial"/>
          <w:sz w:val="22"/>
          <w:szCs w:val="22"/>
        </w:rPr>
        <w:t xml:space="preserve">focussing on what </w:t>
      </w:r>
      <w:r w:rsidR="005978AD" w:rsidRPr="007A284F">
        <w:rPr>
          <w:rFonts w:ascii="Arial" w:hAnsi="Arial" w:cs="Arial"/>
          <w:sz w:val="22"/>
          <w:szCs w:val="22"/>
        </w:rPr>
        <w:t>people</w:t>
      </w:r>
      <w:r w:rsidRPr="007A284F">
        <w:rPr>
          <w:rFonts w:ascii="Arial" w:hAnsi="Arial" w:cs="Arial"/>
          <w:sz w:val="22"/>
          <w:szCs w:val="22"/>
        </w:rPr>
        <w:t xml:space="preserve"> can do rather than on what they cannot </w:t>
      </w:r>
    </w:p>
    <w:p w14:paraId="7970A892" w14:textId="77777777" w:rsidR="00500E4B" w:rsidRPr="007A284F" w:rsidRDefault="00500E4B" w:rsidP="00E05CA4">
      <w:pPr>
        <w:numPr>
          <w:ilvl w:val="0"/>
          <w:numId w:val="24"/>
        </w:numPr>
        <w:rPr>
          <w:rFonts w:ascii="Arial" w:hAnsi="Arial" w:cs="Arial"/>
          <w:sz w:val="22"/>
          <w:szCs w:val="22"/>
        </w:rPr>
      </w:pPr>
      <w:r w:rsidRPr="007A284F">
        <w:rPr>
          <w:rFonts w:ascii="Arial" w:hAnsi="Arial" w:cs="Arial"/>
          <w:sz w:val="22"/>
          <w:szCs w:val="22"/>
        </w:rPr>
        <w:t xml:space="preserve">challenging stereotypes about people with disabilities and in particular, not making false assumptions that disabled people are unable to do certain things </w:t>
      </w:r>
    </w:p>
    <w:p w14:paraId="71FFE771" w14:textId="77777777" w:rsidR="00500E4B" w:rsidRPr="007A284F" w:rsidRDefault="00500E4B" w:rsidP="00E05CA4">
      <w:pPr>
        <w:numPr>
          <w:ilvl w:val="0"/>
          <w:numId w:val="24"/>
        </w:numPr>
        <w:rPr>
          <w:rFonts w:ascii="Arial" w:hAnsi="Arial" w:cs="Arial"/>
          <w:sz w:val="22"/>
          <w:szCs w:val="22"/>
        </w:rPr>
      </w:pPr>
      <w:r w:rsidRPr="007A284F">
        <w:rPr>
          <w:rFonts w:ascii="Arial" w:hAnsi="Arial" w:cs="Arial"/>
          <w:sz w:val="22"/>
          <w:szCs w:val="22"/>
        </w:rPr>
        <w:t xml:space="preserve">making appropriate adjustments in the workplace so that </w:t>
      </w:r>
      <w:r w:rsidR="005978AD" w:rsidRPr="007A284F">
        <w:rPr>
          <w:rFonts w:ascii="Arial" w:hAnsi="Arial" w:cs="Arial"/>
          <w:sz w:val="22"/>
          <w:szCs w:val="22"/>
        </w:rPr>
        <w:t>people</w:t>
      </w:r>
      <w:r w:rsidRPr="007A284F">
        <w:rPr>
          <w:rFonts w:ascii="Arial" w:hAnsi="Arial" w:cs="Arial"/>
          <w:sz w:val="22"/>
          <w:szCs w:val="22"/>
        </w:rPr>
        <w:t xml:space="preserve"> can reach their full potential regardless of any disability. </w:t>
      </w:r>
    </w:p>
    <w:p w14:paraId="015EC461" w14:textId="77777777" w:rsidR="00FA1C92" w:rsidRPr="007A284F" w:rsidRDefault="00FA1C92" w:rsidP="00646D3A">
      <w:pPr>
        <w:rPr>
          <w:rFonts w:ascii="Arial" w:hAnsi="Arial" w:cs="Arial"/>
          <w:sz w:val="22"/>
          <w:szCs w:val="22"/>
        </w:rPr>
      </w:pPr>
    </w:p>
    <w:p w14:paraId="2BA06720" w14:textId="77777777" w:rsidR="00F47AC9" w:rsidRPr="007A284F" w:rsidRDefault="00500E4B" w:rsidP="00646D3A">
      <w:pPr>
        <w:rPr>
          <w:rFonts w:ascii="Arial" w:hAnsi="Arial" w:cs="Arial"/>
          <w:sz w:val="22"/>
          <w:szCs w:val="22"/>
        </w:rPr>
      </w:pPr>
      <w:r w:rsidRPr="007A284F">
        <w:rPr>
          <w:rFonts w:ascii="Arial" w:hAnsi="Arial" w:cs="Arial"/>
          <w:b/>
          <w:sz w:val="22"/>
          <w:szCs w:val="22"/>
        </w:rPr>
        <w:t>S</w:t>
      </w:r>
      <w:r w:rsidR="00F47AC9" w:rsidRPr="007A284F">
        <w:rPr>
          <w:rFonts w:ascii="Arial" w:hAnsi="Arial" w:cs="Arial"/>
          <w:b/>
          <w:sz w:val="22"/>
          <w:szCs w:val="22"/>
        </w:rPr>
        <w:t>exual orientation</w:t>
      </w:r>
    </w:p>
    <w:p w14:paraId="43A0FEB5" w14:textId="77777777" w:rsidR="00DD07BC" w:rsidRPr="007A284F" w:rsidRDefault="00500E4B" w:rsidP="00646D3A">
      <w:pPr>
        <w:rPr>
          <w:rFonts w:ascii="Arial" w:hAnsi="Arial" w:cs="Arial"/>
          <w:sz w:val="22"/>
          <w:szCs w:val="22"/>
        </w:rPr>
      </w:pPr>
      <w:r w:rsidRPr="007A284F">
        <w:rPr>
          <w:rFonts w:ascii="Arial" w:hAnsi="Arial" w:cs="Arial"/>
          <w:sz w:val="22"/>
          <w:szCs w:val="22"/>
        </w:rPr>
        <w:t xml:space="preserve">People are treated fairly irrespective of their sexuality through: </w:t>
      </w:r>
    </w:p>
    <w:p w14:paraId="1258410F" w14:textId="77777777" w:rsidR="00500E4B" w:rsidRPr="007A284F" w:rsidRDefault="00500E4B" w:rsidP="00FA1C92">
      <w:pPr>
        <w:numPr>
          <w:ilvl w:val="0"/>
          <w:numId w:val="25"/>
        </w:numPr>
        <w:rPr>
          <w:rFonts w:ascii="Arial" w:hAnsi="Arial" w:cs="Arial"/>
          <w:sz w:val="22"/>
          <w:szCs w:val="22"/>
        </w:rPr>
      </w:pPr>
      <w:r w:rsidRPr="007A284F">
        <w:rPr>
          <w:rFonts w:ascii="Arial" w:hAnsi="Arial" w:cs="Arial"/>
          <w:sz w:val="22"/>
          <w:szCs w:val="22"/>
        </w:rPr>
        <w:t xml:space="preserve">respecting the rights of everyone irrespective of whether or not they are open about their sexuality </w:t>
      </w:r>
    </w:p>
    <w:p w14:paraId="5EC48968" w14:textId="77777777" w:rsidR="00500E4B" w:rsidRPr="007A284F" w:rsidRDefault="00DD07BC" w:rsidP="00FA1C92">
      <w:pPr>
        <w:numPr>
          <w:ilvl w:val="0"/>
          <w:numId w:val="25"/>
        </w:numPr>
        <w:rPr>
          <w:rFonts w:ascii="Arial" w:hAnsi="Arial" w:cs="Arial"/>
          <w:sz w:val="22"/>
          <w:szCs w:val="22"/>
        </w:rPr>
      </w:pPr>
      <w:r w:rsidRPr="007A284F">
        <w:rPr>
          <w:rFonts w:ascii="Arial" w:hAnsi="Arial" w:cs="Arial"/>
          <w:sz w:val="22"/>
          <w:szCs w:val="22"/>
        </w:rPr>
        <w:t>r</w:t>
      </w:r>
      <w:r w:rsidR="00500E4B" w:rsidRPr="007A284F">
        <w:rPr>
          <w:rFonts w:ascii="Arial" w:hAnsi="Arial" w:cs="Arial"/>
          <w:sz w:val="22"/>
          <w:szCs w:val="22"/>
        </w:rPr>
        <w:t xml:space="preserve">especting different lifestyles even if someone’s different lifestyle conflicts with one’s own religious or cultural beliefs </w:t>
      </w:r>
    </w:p>
    <w:p w14:paraId="34D83406" w14:textId="77777777" w:rsidR="00500E4B" w:rsidRPr="007A284F" w:rsidRDefault="00500E4B" w:rsidP="00FA1C92">
      <w:pPr>
        <w:numPr>
          <w:ilvl w:val="0"/>
          <w:numId w:val="25"/>
        </w:numPr>
        <w:rPr>
          <w:rFonts w:ascii="Arial" w:hAnsi="Arial" w:cs="Arial"/>
          <w:sz w:val="22"/>
          <w:szCs w:val="22"/>
        </w:rPr>
      </w:pPr>
      <w:r w:rsidRPr="007A284F">
        <w:rPr>
          <w:rFonts w:ascii="Arial" w:hAnsi="Arial" w:cs="Arial"/>
          <w:sz w:val="22"/>
          <w:szCs w:val="22"/>
        </w:rPr>
        <w:t xml:space="preserve">challenging negative stereotypical views </w:t>
      </w:r>
    </w:p>
    <w:p w14:paraId="65508A77" w14:textId="1DF768B3" w:rsidR="00500E4B" w:rsidRPr="007A284F" w:rsidRDefault="00500E4B" w:rsidP="00FA1C92">
      <w:pPr>
        <w:numPr>
          <w:ilvl w:val="0"/>
          <w:numId w:val="25"/>
        </w:numPr>
        <w:rPr>
          <w:rFonts w:ascii="Arial" w:hAnsi="Arial" w:cs="Arial"/>
          <w:sz w:val="22"/>
          <w:szCs w:val="22"/>
        </w:rPr>
      </w:pPr>
      <w:r w:rsidRPr="007A284F">
        <w:rPr>
          <w:rFonts w:ascii="Arial" w:hAnsi="Arial" w:cs="Arial"/>
          <w:sz w:val="22"/>
          <w:szCs w:val="22"/>
        </w:rPr>
        <w:t>celebrating and welcoming significant</w:t>
      </w:r>
      <w:r w:rsidR="00B979D9">
        <w:rPr>
          <w:rFonts w:ascii="Arial" w:hAnsi="Arial" w:cs="Arial"/>
          <w:sz w:val="22"/>
          <w:szCs w:val="22"/>
        </w:rPr>
        <w:t xml:space="preserve"> </w:t>
      </w:r>
      <w:r w:rsidR="00B979D9" w:rsidRPr="00B979D9">
        <w:rPr>
          <w:rFonts w:ascii="Arial" w:hAnsi="Arial" w:cs="Arial"/>
          <w:sz w:val="22"/>
          <w:szCs w:val="22"/>
        </w:rPr>
        <w:t xml:space="preserve">LGBTQ+ </w:t>
      </w:r>
      <w:r w:rsidR="00B979D9">
        <w:rPr>
          <w:rFonts w:ascii="Arial" w:hAnsi="Arial" w:cs="Arial"/>
          <w:sz w:val="22"/>
          <w:szCs w:val="22"/>
        </w:rPr>
        <w:t>(</w:t>
      </w:r>
      <w:r w:rsidR="00B979D9" w:rsidRPr="00B979D9">
        <w:rPr>
          <w:rFonts w:ascii="Arial" w:hAnsi="Arial" w:cs="Arial"/>
          <w:sz w:val="22"/>
          <w:szCs w:val="22"/>
        </w:rPr>
        <w:t>lesbian, gay, bi, trans, queer/questioning and more</w:t>
      </w:r>
      <w:r w:rsidR="00B979D9">
        <w:rPr>
          <w:rFonts w:ascii="Arial" w:hAnsi="Arial" w:cs="Arial"/>
          <w:sz w:val="22"/>
          <w:szCs w:val="22"/>
        </w:rPr>
        <w:t>)</w:t>
      </w:r>
      <w:r w:rsidRPr="007A284F">
        <w:rPr>
          <w:rFonts w:ascii="Arial" w:hAnsi="Arial" w:cs="Arial"/>
          <w:sz w:val="22"/>
          <w:szCs w:val="22"/>
        </w:rPr>
        <w:t xml:space="preserve"> events in the same way that similar events of importance to heterosexual people</w:t>
      </w:r>
      <w:r w:rsidR="00DD07BC" w:rsidRPr="007A284F">
        <w:rPr>
          <w:rFonts w:ascii="Arial" w:hAnsi="Arial" w:cs="Arial"/>
          <w:sz w:val="22"/>
          <w:szCs w:val="22"/>
        </w:rPr>
        <w:t xml:space="preserve"> are celebrated</w:t>
      </w:r>
    </w:p>
    <w:p w14:paraId="5DDCF196" w14:textId="77777777" w:rsidR="00500E4B" w:rsidRPr="007A284F" w:rsidRDefault="00500E4B" w:rsidP="00646D3A">
      <w:pPr>
        <w:rPr>
          <w:rFonts w:ascii="Arial" w:hAnsi="Arial" w:cs="Arial"/>
          <w:sz w:val="22"/>
          <w:szCs w:val="22"/>
        </w:rPr>
      </w:pPr>
    </w:p>
    <w:p w14:paraId="002CF916" w14:textId="77777777" w:rsidR="00F47AC9" w:rsidRPr="007A284F" w:rsidRDefault="00500E4B" w:rsidP="00646D3A">
      <w:pPr>
        <w:rPr>
          <w:rFonts w:ascii="Arial" w:hAnsi="Arial" w:cs="Arial"/>
          <w:b/>
          <w:sz w:val="22"/>
          <w:szCs w:val="22"/>
        </w:rPr>
      </w:pPr>
      <w:r w:rsidRPr="007A284F">
        <w:rPr>
          <w:rFonts w:ascii="Arial" w:hAnsi="Arial" w:cs="Arial"/>
          <w:b/>
          <w:sz w:val="22"/>
          <w:szCs w:val="22"/>
        </w:rPr>
        <w:t>R</w:t>
      </w:r>
      <w:r w:rsidR="00F47AC9" w:rsidRPr="007A284F">
        <w:rPr>
          <w:rFonts w:ascii="Arial" w:hAnsi="Arial" w:cs="Arial"/>
          <w:b/>
          <w:sz w:val="22"/>
          <w:szCs w:val="22"/>
        </w:rPr>
        <w:t>eligion or belief</w:t>
      </w:r>
    </w:p>
    <w:p w14:paraId="585C828E" w14:textId="77777777" w:rsidR="00500E4B" w:rsidRPr="007A284F" w:rsidRDefault="005978AD" w:rsidP="00646D3A">
      <w:pPr>
        <w:rPr>
          <w:rFonts w:ascii="Arial" w:hAnsi="Arial" w:cs="Arial"/>
          <w:sz w:val="22"/>
          <w:szCs w:val="22"/>
        </w:rPr>
      </w:pPr>
      <w:r w:rsidRPr="007A284F">
        <w:rPr>
          <w:rFonts w:ascii="Arial" w:hAnsi="Arial" w:cs="Arial"/>
          <w:sz w:val="22"/>
          <w:szCs w:val="22"/>
        </w:rPr>
        <w:t>People</w:t>
      </w:r>
      <w:r w:rsidR="00500E4B" w:rsidRPr="007A284F">
        <w:rPr>
          <w:rFonts w:ascii="Arial" w:hAnsi="Arial" w:cs="Arial"/>
          <w:sz w:val="22"/>
          <w:szCs w:val="22"/>
        </w:rPr>
        <w:t xml:space="preserve"> are treated fairly irrespective of their religious beliefs, faith or lack of belief. Demands of religion (e.g. prayer times and religious holidays) and of culture (traditional dress) are accepted.</w:t>
      </w:r>
    </w:p>
    <w:p w14:paraId="700958F4" w14:textId="77777777" w:rsidR="0070423B" w:rsidRPr="007A284F" w:rsidRDefault="0070423B" w:rsidP="00646D3A">
      <w:pPr>
        <w:rPr>
          <w:rFonts w:ascii="Arial" w:hAnsi="Arial" w:cs="Arial"/>
          <w:sz w:val="22"/>
          <w:szCs w:val="22"/>
        </w:rPr>
      </w:pPr>
    </w:p>
    <w:p w14:paraId="31A668ED" w14:textId="77777777" w:rsidR="00F47AC9" w:rsidRPr="007A284F" w:rsidRDefault="00500E4B" w:rsidP="00646D3A">
      <w:pPr>
        <w:rPr>
          <w:rFonts w:ascii="Arial" w:hAnsi="Arial" w:cs="Arial"/>
          <w:b/>
          <w:sz w:val="22"/>
          <w:szCs w:val="22"/>
        </w:rPr>
      </w:pPr>
      <w:r w:rsidRPr="007A284F">
        <w:rPr>
          <w:rFonts w:ascii="Arial" w:hAnsi="Arial" w:cs="Arial"/>
          <w:b/>
          <w:sz w:val="22"/>
          <w:szCs w:val="22"/>
        </w:rPr>
        <w:t>Age</w:t>
      </w:r>
    </w:p>
    <w:p w14:paraId="58140F4F" w14:textId="77777777" w:rsidR="00500E4B" w:rsidRPr="007A284F" w:rsidRDefault="00500E4B" w:rsidP="00646D3A">
      <w:pPr>
        <w:rPr>
          <w:rFonts w:ascii="Arial" w:hAnsi="Arial" w:cs="Arial"/>
          <w:sz w:val="22"/>
          <w:szCs w:val="22"/>
        </w:rPr>
      </w:pPr>
      <w:r w:rsidRPr="007A284F">
        <w:rPr>
          <w:rFonts w:ascii="Arial" w:hAnsi="Arial" w:cs="Arial"/>
          <w:sz w:val="22"/>
          <w:szCs w:val="22"/>
        </w:rPr>
        <w:t xml:space="preserve">Age diversity is promoted and valued through: </w:t>
      </w:r>
    </w:p>
    <w:p w14:paraId="149C20EB" w14:textId="77777777" w:rsidR="00500E4B" w:rsidRPr="007A284F" w:rsidRDefault="00500E4B" w:rsidP="00FA1C92">
      <w:pPr>
        <w:numPr>
          <w:ilvl w:val="0"/>
          <w:numId w:val="26"/>
        </w:numPr>
        <w:rPr>
          <w:rFonts w:ascii="Arial" w:hAnsi="Arial" w:cs="Arial"/>
          <w:sz w:val="22"/>
          <w:szCs w:val="22"/>
        </w:rPr>
      </w:pPr>
      <w:r w:rsidRPr="007A284F">
        <w:rPr>
          <w:rFonts w:ascii="Arial" w:hAnsi="Arial" w:cs="Arial"/>
          <w:sz w:val="22"/>
          <w:szCs w:val="22"/>
        </w:rPr>
        <w:lastRenderedPageBreak/>
        <w:t xml:space="preserve">challenging age stereotyping, recognising that the new ideas and fresh approaches can come from anyone irrespective of their age </w:t>
      </w:r>
    </w:p>
    <w:p w14:paraId="44A79B55" w14:textId="4E7AEF75" w:rsidR="00500E4B" w:rsidRPr="007A284F" w:rsidRDefault="00500E4B" w:rsidP="00FA1C92">
      <w:pPr>
        <w:numPr>
          <w:ilvl w:val="0"/>
          <w:numId w:val="26"/>
        </w:numPr>
        <w:rPr>
          <w:rFonts w:ascii="Arial" w:hAnsi="Arial" w:cs="Arial"/>
          <w:sz w:val="22"/>
          <w:szCs w:val="22"/>
        </w:rPr>
      </w:pPr>
      <w:r w:rsidRPr="007A284F">
        <w:rPr>
          <w:rFonts w:ascii="Arial" w:hAnsi="Arial" w:cs="Arial"/>
          <w:sz w:val="22"/>
          <w:szCs w:val="22"/>
        </w:rPr>
        <w:t xml:space="preserve">recognising the benefits of mixed-age </w:t>
      </w:r>
      <w:r w:rsidR="005D6A27">
        <w:rPr>
          <w:rFonts w:ascii="Arial" w:hAnsi="Arial" w:cs="Arial"/>
          <w:sz w:val="22"/>
          <w:szCs w:val="22"/>
        </w:rPr>
        <w:t>staff</w:t>
      </w:r>
      <w:r w:rsidR="00CB6B19">
        <w:rPr>
          <w:rFonts w:ascii="Arial" w:hAnsi="Arial" w:cs="Arial"/>
          <w:sz w:val="22"/>
          <w:szCs w:val="22"/>
        </w:rPr>
        <w:t>, trustees</w:t>
      </w:r>
      <w:r w:rsidR="005D6A27">
        <w:rPr>
          <w:rFonts w:ascii="Arial" w:hAnsi="Arial" w:cs="Arial"/>
          <w:sz w:val="22"/>
          <w:szCs w:val="22"/>
        </w:rPr>
        <w:t xml:space="preserve"> and </w:t>
      </w:r>
      <w:r w:rsidR="005978AD" w:rsidRPr="007A284F">
        <w:rPr>
          <w:rFonts w:ascii="Arial" w:hAnsi="Arial" w:cs="Arial"/>
          <w:sz w:val="22"/>
          <w:szCs w:val="22"/>
        </w:rPr>
        <w:t>volunteers</w:t>
      </w:r>
      <w:r w:rsidRPr="007A284F">
        <w:rPr>
          <w:rFonts w:ascii="Arial" w:hAnsi="Arial" w:cs="Arial"/>
          <w:sz w:val="22"/>
          <w:szCs w:val="22"/>
        </w:rPr>
        <w:t xml:space="preserve"> </w:t>
      </w:r>
    </w:p>
    <w:p w14:paraId="6CFEDC0D" w14:textId="77777777" w:rsidR="00500E4B" w:rsidRPr="007A284F" w:rsidRDefault="00500E4B" w:rsidP="00646D3A">
      <w:pPr>
        <w:rPr>
          <w:rFonts w:ascii="Arial" w:hAnsi="Arial" w:cs="Arial"/>
          <w:sz w:val="22"/>
          <w:szCs w:val="22"/>
        </w:rPr>
      </w:pPr>
    </w:p>
    <w:p w14:paraId="084CC634" w14:textId="77777777" w:rsidR="002914F0" w:rsidRPr="007A284F" w:rsidRDefault="002914F0" w:rsidP="00646D3A">
      <w:pPr>
        <w:rPr>
          <w:rFonts w:ascii="Arial" w:hAnsi="Arial" w:cs="Arial"/>
          <w:sz w:val="22"/>
          <w:szCs w:val="22"/>
        </w:rPr>
      </w:pPr>
    </w:p>
    <w:p w14:paraId="045C6687" w14:textId="77777777" w:rsidR="0027546D" w:rsidRPr="007A284F" w:rsidRDefault="006A510B" w:rsidP="00646D3A">
      <w:pPr>
        <w:rPr>
          <w:rFonts w:ascii="Arial" w:hAnsi="Arial" w:cs="Arial"/>
          <w:sz w:val="22"/>
          <w:szCs w:val="22"/>
        </w:rPr>
      </w:pPr>
      <w:r w:rsidRPr="007A284F">
        <w:rPr>
          <w:rFonts w:ascii="Arial" w:hAnsi="Arial" w:cs="Arial"/>
          <w:sz w:val="22"/>
          <w:szCs w:val="22"/>
        </w:rPr>
        <w:t xml:space="preserve">Eliminating </w:t>
      </w:r>
      <w:r w:rsidR="00DD07BC" w:rsidRPr="007A284F">
        <w:rPr>
          <w:rFonts w:ascii="Arial" w:hAnsi="Arial" w:cs="Arial"/>
          <w:sz w:val="22"/>
          <w:szCs w:val="22"/>
        </w:rPr>
        <w:t>d</w:t>
      </w:r>
      <w:r w:rsidR="0027546D" w:rsidRPr="007A284F">
        <w:rPr>
          <w:rFonts w:ascii="Arial" w:hAnsi="Arial" w:cs="Arial"/>
          <w:sz w:val="22"/>
          <w:szCs w:val="22"/>
        </w:rPr>
        <w:t>iscrimination</w:t>
      </w:r>
    </w:p>
    <w:p w14:paraId="67D5EDE8" w14:textId="77777777" w:rsidR="0027546D" w:rsidRPr="007A284F" w:rsidRDefault="0027546D" w:rsidP="00646D3A">
      <w:pPr>
        <w:rPr>
          <w:rFonts w:ascii="Arial" w:hAnsi="Arial" w:cs="Arial"/>
          <w:sz w:val="22"/>
          <w:szCs w:val="22"/>
        </w:rPr>
      </w:pPr>
    </w:p>
    <w:p w14:paraId="1514C536" w14:textId="77777777" w:rsidR="0027546D" w:rsidRPr="007A284F" w:rsidRDefault="0027546D" w:rsidP="00646D3A">
      <w:pPr>
        <w:rPr>
          <w:rFonts w:ascii="Arial" w:hAnsi="Arial" w:cs="Arial"/>
          <w:sz w:val="22"/>
          <w:szCs w:val="22"/>
        </w:rPr>
      </w:pPr>
      <w:r w:rsidRPr="007A284F">
        <w:rPr>
          <w:rFonts w:ascii="Arial" w:hAnsi="Arial" w:cs="Arial"/>
          <w:sz w:val="22"/>
          <w:szCs w:val="22"/>
        </w:rPr>
        <w:t>Discrimination occurs when a condition</w:t>
      </w:r>
      <w:r w:rsidR="00CD30C9" w:rsidRPr="007A284F">
        <w:rPr>
          <w:rFonts w:ascii="Arial" w:hAnsi="Arial" w:cs="Arial"/>
          <w:sz w:val="22"/>
          <w:szCs w:val="22"/>
        </w:rPr>
        <w:t xml:space="preserve"> or</w:t>
      </w:r>
      <w:r w:rsidRPr="007A284F">
        <w:rPr>
          <w:rFonts w:ascii="Arial" w:hAnsi="Arial" w:cs="Arial"/>
          <w:sz w:val="22"/>
          <w:szCs w:val="22"/>
        </w:rPr>
        <w:t xml:space="preserve"> requirement is applied which cannot be justified. Forms of direct discrimination include less favourable treatment </w:t>
      </w:r>
      <w:r w:rsidR="00CD30C9" w:rsidRPr="007A284F">
        <w:rPr>
          <w:rFonts w:ascii="Arial" w:hAnsi="Arial" w:cs="Arial"/>
          <w:sz w:val="22"/>
          <w:szCs w:val="22"/>
        </w:rPr>
        <w:t xml:space="preserve">(denial of access to or a </w:t>
      </w:r>
      <w:r w:rsidR="00204D0C" w:rsidRPr="007A284F">
        <w:rPr>
          <w:rFonts w:ascii="Arial" w:hAnsi="Arial" w:cs="Arial"/>
          <w:sz w:val="22"/>
          <w:szCs w:val="22"/>
        </w:rPr>
        <w:t xml:space="preserve">poor level of service), </w:t>
      </w:r>
      <w:r w:rsidRPr="007A284F">
        <w:rPr>
          <w:rFonts w:ascii="Arial" w:hAnsi="Arial" w:cs="Arial"/>
          <w:sz w:val="22"/>
          <w:szCs w:val="22"/>
        </w:rPr>
        <w:t>harassment</w:t>
      </w:r>
      <w:r w:rsidR="00204D0C" w:rsidRPr="007A284F">
        <w:rPr>
          <w:rFonts w:ascii="Arial" w:hAnsi="Arial" w:cs="Arial"/>
          <w:sz w:val="22"/>
          <w:szCs w:val="22"/>
        </w:rPr>
        <w:t xml:space="preserve"> or</w:t>
      </w:r>
      <w:r w:rsidRPr="007A284F">
        <w:rPr>
          <w:rFonts w:ascii="Arial" w:hAnsi="Arial" w:cs="Arial"/>
          <w:sz w:val="22"/>
          <w:szCs w:val="22"/>
        </w:rPr>
        <w:t xml:space="preserve"> victimisation. </w:t>
      </w:r>
    </w:p>
    <w:p w14:paraId="58DE599E" w14:textId="77777777" w:rsidR="0027546D" w:rsidRPr="007A284F" w:rsidRDefault="0027546D" w:rsidP="00646D3A">
      <w:pPr>
        <w:rPr>
          <w:rFonts w:ascii="Arial" w:hAnsi="Arial" w:cs="Arial"/>
          <w:sz w:val="22"/>
          <w:szCs w:val="22"/>
        </w:rPr>
      </w:pPr>
    </w:p>
    <w:p w14:paraId="6520FAA8" w14:textId="77777777" w:rsidR="0027546D" w:rsidRPr="007A284F" w:rsidRDefault="0027546D" w:rsidP="00646D3A">
      <w:pPr>
        <w:rPr>
          <w:rFonts w:ascii="Arial" w:hAnsi="Arial" w:cs="Arial"/>
          <w:sz w:val="22"/>
          <w:szCs w:val="22"/>
        </w:rPr>
      </w:pPr>
      <w:r w:rsidRPr="007A284F">
        <w:rPr>
          <w:rFonts w:ascii="Arial" w:hAnsi="Arial" w:cs="Arial"/>
          <w:sz w:val="22"/>
          <w:szCs w:val="22"/>
        </w:rPr>
        <w:t>Harassment occurs when someone's actions or words, based on the relevant grounds, are unwelcome and violate another person’s dignity or create an environment that is intimidating, hostile, degrading, humiliating or offensive.</w:t>
      </w:r>
    </w:p>
    <w:p w14:paraId="3D3CED54" w14:textId="77777777" w:rsidR="0027546D" w:rsidRPr="007A284F" w:rsidRDefault="0027546D" w:rsidP="00646D3A">
      <w:pPr>
        <w:rPr>
          <w:rFonts w:ascii="Arial" w:hAnsi="Arial" w:cs="Arial"/>
          <w:sz w:val="22"/>
          <w:szCs w:val="22"/>
        </w:rPr>
      </w:pPr>
    </w:p>
    <w:p w14:paraId="65697160" w14:textId="486F0C11" w:rsidR="0027546D" w:rsidRPr="007A284F" w:rsidRDefault="005978AD" w:rsidP="00646D3A">
      <w:pPr>
        <w:rPr>
          <w:rFonts w:ascii="Arial" w:hAnsi="Arial" w:cs="Arial"/>
          <w:sz w:val="22"/>
          <w:szCs w:val="22"/>
        </w:rPr>
      </w:pPr>
      <w:del w:id="30" w:author="Tricia Lennie" w:date="2025-05-22T16:23:00Z" w16du:dateUtc="2025-05-22T15:23:00Z">
        <w:r w:rsidRPr="00272DDA" w:rsidDel="00272DDA">
          <w:rPr>
            <w:rFonts w:ascii="Arial" w:hAnsi="Arial" w:cs="Arial"/>
            <w:i/>
            <w:sz w:val="22"/>
            <w:szCs w:val="22"/>
            <w:rPrChange w:id="31" w:author="Tricia Lennie" w:date="2025-05-22T16:23:00Z" w16du:dateUtc="2025-05-22T15:23:00Z">
              <w:rPr>
                <w:rFonts w:ascii="Arial" w:hAnsi="Arial" w:cs="Arial"/>
                <w:i/>
                <w:color w:val="FF0000"/>
                <w:sz w:val="22"/>
                <w:szCs w:val="22"/>
              </w:rPr>
            </w:rPrChange>
          </w:rPr>
          <w:delText>[Name of organisation]</w:delText>
        </w:r>
        <w:r w:rsidRPr="00272DDA" w:rsidDel="00272DDA">
          <w:rPr>
            <w:rFonts w:ascii="Arial" w:hAnsi="Arial" w:cs="Arial"/>
            <w:sz w:val="22"/>
            <w:szCs w:val="22"/>
            <w:rPrChange w:id="32" w:author="Tricia Lennie" w:date="2025-05-22T16:23:00Z" w16du:dateUtc="2025-05-22T15:23:00Z">
              <w:rPr>
                <w:rFonts w:ascii="Arial" w:hAnsi="Arial" w:cs="Arial"/>
                <w:color w:val="FF0000"/>
                <w:sz w:val="22"/>
                <w:szCs w:val="22"/>
              </w:rPr>
            </w:rPrChange>
          </w:rPr>
          <w:delText xml:space="preserve"> </w:delText>
        </w:r>
      </w:del>
      <w:ins w:id="33" w:author="Tricia Lennie" w:date="2025-05-22T16:23:00Z" w16du:dateUtc="2025-05-22T15:23:00Z">
        <w:r w:rsidR="00272DDA" w:rsidRPr="00272DDA">
          <w:rPr>
            <w:rFonts w:ascii="Arial" w:hAnsi="Arial" w:cs="Arial"/>
            <w:sz w:val="22"/>
            <w:szCs w:val="22"/>
            <w:rPrChange w:id="34" w:author="Tricia Lennie" w:date="2025-05-22T16:23:00Z" w16du:dateUtc="2025-05-22T15:23:00Z">
              <w:rPr>
                <w:rFonts w:ascii="Arial" w:hAnsi="Arial" w:cs="Arial"/>
                <w:color w:val="FF0000"/>
                <w:sz w:val="22"/>
                <w:szCs w:val="22"/>
              </w:rPr>
            </w:rPrChange>
          </w:rPr>
          <w:t xml:space="preserve">FOSMS </w:t>
        </w:r>
      </w:ins>
      <w:r w:rsidR="0027546D" w:rsidRPr="00272DDA">
        <w:rPr>
          <w:rFonts w:ascii="Arial" w:hAnsi="Arial" w:cs="Arial"/>
          <w:sz w:val="22"/>
          <w:szCs w:val="22"/>
        </w:rPr>
        <w:t xml:space="preserve">will not tolerate </w:t>
      </w:r>
      <w:r w:rsidR="006A510B" w:rsidRPr="007A284F">
        <w:rPr>
          <w:rFonts w:ascii="Arial" w:hAnsi="Arial" w:cs="Arial"/>
          <w:sz w:val="22"/>
          <w:szCs w:val="22"/>
        </w:rPr>
        <w:t>harassment</w:t>
      </w:r>
      <w:r w:rsidR="0027546D" w:rsidRPr="007A284F">
        <w:rPr>
          <w:rFonts w:ascii="Arial" w:hAnsi="Arial" w:cs="Arial"/>
          <w:sz w:val="22"/>
          <w:szCs w:val="22"/>
        </w:rPr>
        <w:t xml:space="preserve"> in any fo</w:t>
      </w:r>
      <w:r w:rsidR="00DD07BC" w:rsidRPr="007A284F">
        <w:rPr>
          <w:rFonts w:ascii="Arial" w:hAnsi="Arial" w:cs="Arial"/>
          <w:sz w:val="22"/>
          <w:szCs w:val="22"/>
        </w:rPr>
        <w:t>rm and in particular:</w:t>
      </w:r>
    </w:p>
    <w:p w14:paraId="192F631E" w14:textId="77777777" w:rsidR="0027546D" w:rsidRPr="007A284F" w:rsidRDefault="0027546D" w:rsidP="00646D3A">
      <w:pPr>
        <w:rPr>
          <w:rFonts w:ascii="Arial" w:hAnsi="Arial" w:cs="Arial"/>
          <w:sz w:val="22"/>
          <w:szCs w:val="22"/>
        </w:rPr>
      </w:pPr>
    </w:p>
    <w:p w14:paraId="49FA3750" w14:textId="77777777" w:rsidR="0027546D" w:rsidRPr="007A284F" w:rsidRDefault="00DD07BC" w:rsidP="00646D3A">
      <w:pPr>
        <w:rPr>
          <w:rFonts w:ascii="Arial" w:hAnsi="Arial" w:cs="Arial"/>
          <w:sz w:val="22"/>
          <w:szCs w:val="22"/>
        </w:rPr>
      </w:pPr>
      <w:r w:rsidRPr="007A284F">
        <w:rPr>
          <w:rFonts w:ascii="Arial" w:hAnsi="Arial" w:cs="Arial"/>
          <w:b/>
          <w:sz w:val="22"/>
          <w:szCs w:val="22"/>
        </w:rPr>
        <w:t>Racial h</w:t>
      </w:r>
      <w:r w:rsidR="0027546D" w:rsidRPr="007A284F">
        <w:rPr>
          <w:rFonts w:ascii="Arial" w:hAnsi="Arial" w:cs="Arial"/>
          <w:b/>
          <w:sz w:val="22"/>
          <w:szCs w:val="22"/>
        </w:rPr>
        <w:t>arassment</w:t>
      </w:r>
      <w:r w:rsidR="006A510B" w:rsidRPr="007A284F">
        <w:rPr>
          <w:rFonts w:ascii="Arial" w:hAnsi="Arial" w:cs="Arial"/>
          <w:sz w:val="22"/>
          <w:szCs w:val="22"/>
        </w:rPr>
        <w:t xml:space="preserve"> </w:t>
      </w:r>
      <w:r w:rsidR="0027546D" w:rsidRPr="007A284F">
        <w:rPr>
          <w:rFonts w:ascii="Arial" w:hAnsi="Arial" w:cs="Arial"/>
          <w:sz w:val="22"/>
          <w:szCs w:val="22"/>
        </w:rPr>
        <w:t>is unlawful. Incidents include:</w:t>
      </w:r>
    </w:p>
    <w:p w14:paraId="1F28C17F" w14:textId="77777777" w:rsidR="0027546D" w:rsidRPr="007A284F" w:rsidRDefault="00DD07BC" w:rsidP="00FA1C92">
      <w:pPr>
        <w:numPr>
          <w:ilvl w:val="0"/>
          <w:numId w:val="27"/>
        </w:numPr>
        <w:rPr>
          <w:rFonts w:ascii="Arial" w:hAnsi="Arial" w:cs="Arial"/>
          <w:sz w:val="22"/>
          <w:szCs w:val="22"/>
        </w:rPr>
      </w:pPr>
      <w:r w:rsidRPr="007A284F">
        <w:rPr>
          <w:rFonts w:ascii="Arial" w:hAnsi="Arial" w:cs="Arial"/>
          <w:sz w:val="22"/>
          <w:szCs w:val="22"/>
        </w:rPr>
        <w:t>p</w:t>
      </w:r>
      <w:r w:rsidR="0027546D" w:rsidRPr="007A284F">
        <w:rPr>
          <w:rFonts w:ascii="Arial" w:hAnsi="Arial" w:cs="Arial"/>
          <w:sz w:val="22"/>
          <w:szCs w:val="22"/>
        </w:rPr>
        <w:t>hysical assaults/threats against a person or group</w:t>
      </w:r>
      <w:r w:rsidRPr="007A284F">
        <w:rPr>
          <w:rFonts w:ascii="Arial" w:hAnsi="Arial" w:cs="Arial"/>
          <w:sz w:val="22"/>
          <w:szCs w:val="22"/>
        </w:rPr>
        <w:t xml:space="preserve"> because of colour or ethnicity</w:t>
      </w:r>
    </w:p>
    <w:p w14:paraId="7993D8E9" w14:textId="77777777" w:rsidR="0027546D" w:rsidRPr="007A284F" w:rsidRDefault="00DD07BC" w:rsidP="00FA1C92">
      <w:pPr>
        <w:numPr>
          <w:ilvl w:val="0"/>
          <w:numId w:val="27"/>
        </w:numPr>
        <w:rPr>
          <w:rFonts w:ascii="Arial" w:hAnsi="Arial" w:cs="Arial"/>
          <w:sz w:val="22"/>
          <w:szCs w:val="22"/>
        </w:rPr>
      </w:pPr>
      <w:r w:rsidRPr="007A284F">
        <w:rPr>
          <w:rFonts w:ascii="Arial" w:hAnsi="Arial" w:cs="Arial"/>
          <w:sz w:val="22"/>
          <w:szCs w:val="22"/>
        </w:rPr>
        <w:t>racist insult/joke/name calling</w:t>
      </w:r>
    </w:p>
    <w:p w14:paraId="37F55031" w14:textId="77777777" w:rsidR="0027546D" w:rsidRPr="007A284F" w:rsidRDefault="00DD07BC" w:rsidP="00FA1C92">
      <w:pPr>
        <w:numPr>
          <w:ilvl w:val="0"/>
          <w:numId w:val="27"/>
        </w:numPr>
        <w:rPr>
          <w:rFonts w:ascii="Arial" w:hAnsi="Arial" w:cs="Arial"/>
          <w:sz w:val="22"/>
          <w:szCs w:val="22"/>
        </w:rPr>
      </w:pPr>
      <w:r w:rsidRPr="007A284F">
        <w:rPr>
          <w:rFonts w:ascii="Arial" w:hAnsi="Arial" w:cs="Arial"/>
          <w:sz w:val="22"/>
          <w:szCs w:val="22"/>
        </w:rPr>
        <w:t>r</w:t>
      </w:r>
      <w:r w:rsidR="0027546D" w:rsidRPr="007A284F">
        <w:rPr>
          <w:rFonts w:ascii="Arial" w:hAnsi="Arial" w:cs="Arial"/>
          <w:sz w:val="22"/>
          <w:szCs w:val="22"/>
        </w:rPr>
        <w:t>acist gr</w:t>
      </w:r>
      <w:r w:rsidRPr="007A284F">
        <w:rPr>
          <w:rFonts w:ascii="Arial" w:hAnsi="Arial" w:cs="Arial"/>
          <w:sz w:val="22"/>
          <w:szCs w:val="22"/>
        </w:rPr>
        <w:t>affiti/any other written insult</w:t>
      </w:r>
    </w:p>
    <w:p w14:paraId="591230DB" w14:textId="77777777" w:rsidR="0027546D" w:rsidRPr="007A284F" w:rsidRDefault="00DD07BC" w:rsidP="00FA1C92">
      <w:pPr>
        <w:numPr>
          <w:ilvl w:val="0"/>
          <w:numId w:val="27"/>
        </w:numPr>
        <w:rPr>
          <w:rFonts w:ascii="Arial" w:hAnsi="Arial" w:cs="Arial"/>
          <w:sz w:val="22"/>
          <w:szCs w:val="22"/>
        </w:rPr>
      </w:pPr>
      <w:r w:rsidRPr="007A284F">
        <w:rPr>
          <w:rFonts w:ascii="Arial" w:hAnsi="Arial" w:cs="Arial"/>
          <w:sz w:val="22"/>
          <w:szCs w:val="22"/>
        </w:rPr>
        <w:t>p</w:t>
      </w:r>
      <w:r w:rsidR="0027546D" w:rsidRPr="007A284F">
        <w:rPr>
          <w:rFonts w:ascii="Arial" w:hAnsi="Arial" w:cs="Arial"/>
          <w:sz w:val="22"/>
          <w:szCs w:val="22"/>
        </w:rPr>
        <w:t>rovocative behaviour (e.g. wea</w:t>
      </w:r>
      <w:r w:rsidRPr="007A284F">
        <w:rPr>
          <w:rFonts w:ascii="Arial" w:hAnsi="Arial" w:cs="Arial"/>
          <w:sz w:val="22"/>
          <w:szCs w:val="22"/>
        </w:rPr>
        <w:t>ring racist badges or insignia)</w:t>
      </w:r>
    </w:p>
    <w:p w14:paraId="29E91F38" w14:textId="77777777" w:rsidR="0027546D" w:rsidRPr="007A284F" w:rsidRDefault="00DD07BC" w:rsidP="00FA1C92">
      <w:pPr>
        <w:numPr>
          <w:ilvl w:val="0"/>
          <w:numId w:val="27"/>
        </w:numPr>
        <w:rPr>
          <w:rFonts w:ascii="Arial" w:hAnsi="Arial" w:cs="Arial"/>
          <w:sz w:val="22"/>
          <w:szCs w:val="22"/>
        </w:rPr>
      </w:pPr>
      <w:r w:rsidRPr="007A284F">
        <w:rPr>
          <w:rFonts w:ascii="Arial" w:hAnsi="Arial" w:cs="Arial"/>
          <w:sz w:val="22"/>
          <w:szCs w:val="22"/>
        </w:rPr>
        <w:t>r</w:t>
      </w:r>
      <w:r w:rsidR="0027546D" w:rsidRPr="007A284F">
        <w:rPr>
          <w:rFonts w:ascii="Arial" w:hAnsi="Arial" w:cs="Arial"/>
          <w:sz w:val="22"/>
          <w:szCs w:val="22"/>
        </w:rPr>
        <w:t xml:space="preserve">acial comments in </w:t>
      </w:r>
      <w:r w:rsidRPr="007A284F">
        <w:rPr>
          <w:rFonts w:ascii="Arial" w:hAnsi="Arial" w:cs="Arial"/>
          <w:sz w:val="22"/>
          <w:szCs w:val="22"/>
        </w:rPr>
        <w:t>meetings conversation/workshops</w:t>
      </w:r>
    </w:p>
    <w:p w14:paraId="6F5F8321" w14:textId="77777777" w:rsidR="0027546D" w:rsidRPr="007A284F" w:rsidRDefault="00DD07BC" w:rsidP="00FA1C92">
      <w:pPr>
        <w:numPr>
          <w:ilvl w:val="0"/>
          <w:numId w:val="27"/>
        </w:numPr>
        <w:rPr>
          <w:rFonts w:ascii="Arial" w:hAnsi="Arial" w:cs="Arial"/>
          <w:sz w:val="22"/>
          <w:szCs w:val="22"/>
        </w:rPr>
      </w:pPr>
      <w:r w:rsidRPr="007A284F">
        <w:rPr>
          <w:rFonts w:ascii="Arial" w:hAnsi="Arial" w:cs="Arial"/>
          <w:sz w:val="22"/>
          <w:szCs w:val="22"/>
        </w:rPr>
        <w:t>a</w:t>
      </w:r>
      <w:r w:rsidR="0027546D" w:rsidRPr="007A284F">
        <w:rPr>
          <w:rFonts w:ascii="Arial" w:hAnsi="Arial" w:cs="Arial"/>
          <w:sz w:val="22"/>
          <w:szCs w:val="22"/>
        </w:rPr>
        <w:t>ttempting to recruit for</w:t>
      </w:r>
      <w:r w:rsidRPr="007A284F">
        <w:rPr>
          <w:rFonts w:ascii="Arial" w:hAnsi="Arial" w:cs="Arial"/>
          <w:sz w:val="22"/>
          <w:szCs w:val="22"/>
        </w:rPr>
        <w:t xml:space="preserve"> racist organisations or groups</w:t>
      </w:r>
    </w:p>
    <w:p w14:paraId="3E367662" w14:textId="77777777" w:rsidR="0027546D" w:rsidRPr="007A284F" w:rsidRDefault="00DD07BC" w:rsidP="00FA1C92">
      <w:pPr>
        <w:numPr>
          <w:ilvl w:val="0"/>
          <w:numId w:val="27"/>
        </w:numPr>
        <w:rPr>
          <w:rFonts w:ascii="Arial" w:hAnsi="Arial" w:cs="Arial"/>
          <w:sz w:val="22"/>
          <w:szCs w:val="22"/>
        </w:rPr>
      </w:pPr>
      <w:r w:rsidRPr="007A284F">
        <w:rPr>
          <w:rFonts w:ascii="Arial" w:hAnsi="Arial" w:cs="Arial"/>
          <w:sz w:val="22"/>
          <w:szCs w:val="22"/>
        </w:rPr>
        <w:t>r</w:t>
      </w:r>
      <w:r w:rsidR="0027546D" w:rsidRPr="007A284F">
        <w:rPr>
          <w:rFonts w:ascii="Arial" w:hAnsi="Arial" w:cs="Arial"/>
          <w:sz w:val="22"/>
          <w:szCs w:val="22"/>
        </w:rPr>
        <w:t>acist literature (leaflets, comics, magazines) brought i</w:t>
      </w:r>
      <w:r w:rsidRPr="007A284F">
        <w:rPr>
          <w:rFonts w:ascii="Arial" w:hAnsi="Arial" w:cs="Arial"/>
          <w:sz w:val="22"/>
          <w:szCs w:val="22"/>
        </w:rPr>
        <w:t>nto the organisation's premises</w:t>
      </w:r>
    </w:p>
    <w:p w14:paraId="4A686EEF" w14:textId="77777777" w:rsidR="00FA1C92" w:rsidRPr="007A284F" w:rsidRDefault="00DD07BC" w:rsidP="001E442C">
      <w:pPr>
        <w:numPr>
          <w:ilvl w:val="0"/>
          <w:numId w:val="27"/>
        </w:numPr>
        <w:rPr>
          <w:rFonts w:ascii="Arial" w:hAnsi="Arial" w:cs="Arial"/>
          <w:sz w:val="22"/>
          <w:szCs w:val="22"/>
        </w:rPr>
      </w:pPr>
      <w:r w:rsidRPr="007A284F">
        <w:rPr>
          <w:rFonts w:ascii="Arial" w:hAnsi="Arial" w:cs="Arial"/>
          <w:sz w:val="22"/>
          <w:szCs w:val="22"/>
        </w:rPr>
        <w:t>p</w:t>
      </w:r>
      <w:r w:rsidR="0027546D" w:rsidRPr="007A284F">
        <w:rPr>
          <w:rFonts w:ascii="Arial" w:hAnsi="Arial" w:cs="Arial"/>
          <w:sz w:val="22"/>
          <w:szCs w:val="22"/>
        </w:rPr>
        <w:t>roviding a plat</w:t>
      </w:r>
      <w:r w:rsidRPr="007A284F">
        <w:rPr>
          <w:rFonts w:ascii="Arial" w:hAnsi="Arial" w:cs="Arial"/>
          <w:sz w:val="22"/>
          <w:szCs w:val="22"/>
        </w:rPr>
        <w:t>form for racism</w:t>
      </w:r>
    </w:p>
    <w:p w14:paraId="23749ECB" w14:textId="77777777" w:rsidR="00FA1C92" w:rsidRPr="007A284F" w:rsidRDefault="00FA1C92" w:rsidP="00FA1C92">
      <w:pPr>
        <w:rPr>
          <w:rFonts w:ascii="Arial" w:hAnsi="Arial" w:cs="Arial"/>
          <w:sz w:val="22"/>
          <w:szCs w:val="22"/>
        </w:rPr>
      </w:pPr>
    </w:p>
    <w:p w14:paraId="4BFC8EAA" w14:textId="272D819C" w:rsidR="0027546D" w:rsidRPr="007A284F" w:rsidRDefault="00DD07BC" w:rsidP="00FA1C92">
      <w:pPr>
        <w:rPr>
          <w:rFonts w:ascii="Arial" w:hAnsi="Arial" w:cs="Arial"/>
          <w:sz w:val="22"/>
          <w:szCs w:val="22"/>
        </w:rPr>
      </w:pPr>
      <w:r w:rsidRPr="007A284F">
        <w:rPr>
          <w:rFonts w:ascii="Arial" w:hAnsi="Arial" w:cs="Arial"/>
          <w:b/>
          <w:sz w:val="22"/>
          <w:szCs w:val="22"/>
        </w:rPr>
        <w:t>Sexual h</w:t>
      </w:r>
      <w:r w:rsidR="0027546D" w:rsidRPr="007A284F">
        <w:rPr>
          <w:rFonts w:ascii="Arial" w:hAnsi="Arial" w:cs="Arial"/>
          <w:b/>
          <w:sz w:val="22"/>
          <w:szCs w:val="22"/>
        </w:rPr>
        <w:t>arassment</w:t>
      </w:r>
      <w:r w:rsidR="006A510B" w:rsidRPr="007A284F">
        <w:rPr>
          <w:rFonts w:ascii="Arial" w:hAnsi="Arial" w:cs="Arial"/>
          <w:b/>
          <w:sz w:val="22"/>
          <w:szCs w:val="22"/>
        </w:rPr>
        <w:t xml:space="preserve"> </w:t>
      </w:r>
      <w:r w:rsidR="0027546D" w:rsidRPr="007A284F">
        <w:rPr>
          <w:rFonts w:ascii="Arial" w:hAnsi="Arial" w:cs="Arial"/>
          <w:sz w:val="22"/>
          <w:szCs w:val="22"/>
        </w:rPr>
        <w:t>is unlawful. The definition adopted by</w:t>
      </w:r>
      <w:ins w:id="35" w:author="Tricia Lennie" w:date="2025-05-22T16:24:00Z" w16du:dateUtc="2025-05-22T15:24:00Z">
        <w:r w:rsidR="00272DDA">
          <w:rPr>
            <w:rFonts w:ascii="Arial" w:hAnsi="Arial" w:cs="Arial"/>
            <w:sz w:val="22"/>
            <w:szCs w:val="22"/>
          </w:rPr>
          <w:t xml:space="preserve"> FOSMS</w:t>
        </w:r>
      </w:ins>
      <w:del w:id="36" w:author="Tricia Lennie" w:date="2025-05-22T16:24:00Z" w16du:dateUtc="2025-05-22T15:24:00Z">
        <w:r w:rsidR="0027546D" w:rsidRPr="007A284F" w:rsidDel="00272DDA">
          <w:rPr>
            <w:rFonts w:ascii="Arial" w:hAnsi="Arial" w:cs="Arial"/>
            <w:sz w:val="22"/>
            <w:szCs w:val="22"/>
          </w:rPr>
          <w:delText xml:space="preserve"> </w:delText>
        </w:r>
        <w:r w:rsidR="005978AD" w:rsidRPr="007A284F" w:rsidDel="00272DDA">
          <w:rPr>
            <w:rFonts w:ascii="Arial" w:hAnsi="Arial" w:cs="Arial"/>
            <w:i/>
            <w:color w:val="FF0000"/>
            <w:sz w:val="22"/>
            <w:szCs w:val="22"/>
          </w:rPr>
          <w:delText>[Name of organisation]</w:delText>
        </w:r>
      </w:del>
      <w:r w:rsidR="005978AD" w:rsidRPr="007A284F">
        <w:rPr>
          <w:rFonts w:ascii="Arial" w:hAnsi="Arial" w:cs="Arial"/>
          <w:color w:val="FF0000"/>
          <w:sz w:val="22"/>
          <w:szCs w:val="22"/>
        </w:rPr>
        <w:t xml:space="preserve"> </w:t>
      </w:r>
      <w:r w:rsidR="0027546D" w:rsidRPr="007A284F">
        <w:rPr>
          <w:rFonts w:ascii="Arial" w:hAnsi="Arial" w:cs="Arial"/>
          <w:sz w:val="22"/>
          <w:szCs w:val="22"/>
        </w:rPr>
        <w:t>is:</w:t>
      </w:r>
    </w:p>
    <w:p w14:paraId="32F9DD16" w14:textId="77777777" w:rsidR="0027546D" w:rsidRPr="007A284F" w:rsidRDefault="0027546D" w:rsidP="00FA1C92">
      <w:pPr>
        <w:numPr>
          <w:ilvl w:val="0"/>
          <w:numId w:val="28"/>
        </w:numPr>
        <w:rPr>
          <w:rFonts w:ascii="Arial" w:hAnsi="Arial" w:cs="Arial"/>
          <w:sz w:val="22"/>
          <w:szCs w:val="22"/>
        </w:rPr>
      </w:pPr>
      <w:r w:rsidRPr="007A284F">
        <w:rPr>
          <w:rFonts w:ascii="Arial" w:hAnsi="Arial" w:cs="Arial"/>
          <w:sz w:val="22"/>
          <w:szCs w:val="22"/>
        </w:rPr>
        <w:t xml:space="preserve">Repeated and unwanted verbal or sexual advances, sexually explicit derogatory statements or sexually discriminating remarks which are offensive to the </w:t>
      </w:r>
      <w:r w:rsidR="005978AD" w:rsidRPr="007A284F">
        <w:rPr>
          <w:rFonts w:ascii="Arial" w:hAnsi="Arial" w:cs="Arial"/>
          <w:sz w:val="22"/>
          <w:szCs w:val="22"/>
        </w:rPr>
        <w:t>person</w:t>
      </w:r>
      <w:r w:rsidRPr="007A284F">
        <w:rPr>
          <w:rFonts w:ascii="Arial" w:hAnsi="Arial" w:cs="Arial"/>
          <w:sz w:val="22"/>
          <w:szCs w:val="22"/>
        </w:rPr>
        <w:t xml:space="preserve"> i</w:t>
      </w:r>
      <w:r w:rsidR="005978AD" w:rsidRPr="007A284F">
        <w:rPr>
          <w:rFonts w:ascii="Arial" w:hAnsi="Arial" w:cs="Arial"/>
          <w:sz w:val="22"/>
          <w:szCs w:val="22"/>
        </w:rPr>
        <w:t xml:space="preserve">nvolved, which cause them to </w:t>
      </w:r>
      <w:r w:rsidRPr="007A284F">
        <w:rPr>
          <w:rFonts w:ascii="Arial" w:hAnsi="Arial" w:cs="Arial"/>
          <w:sz w:val="22"/>
          <w:szCs w:val="22"/>
        </w:rPr>
        <w:t>feel threatened, humiliated, patronised or harassed or which creates a threatening or intimidating environment.</w:t>
      </w:r>
    </w:p>
    <w:p w14:paraId="36A359DA" w14:textId="77777777" w:rsidR="0027546D" w:rsidRPr="007A284F" w:rsidRDefault="0027546D" w:rsidP="00646D3A">
      <w:pPr>
        <w:rPr>
          <w:rFonts w:ascii="Arial" w:hAnsi="Arial" w:cs="Arial"/>
          <w:sz w:val="22"/>
          <w:szCs w:val="22"/>
        </w:rPr>
      </w:pPr>
    </w:p>
    <w:p w14:paraId="33BAD743" w14:textId="11208A37" w:rsidR="0027546D" w:rsidRPr="007A284F" w:rsidRDefault="0027546D" w:rsidP="00646D3A">
      <w:pPr>
        <w:rPr>
          <w:rFonts w:ascii="Arial" w:hAnsi="Arial" w:cs="Arial"/>
          <w:sz w:val="22"/>
          <w:szCs w:val="22"/>
        </w:rPr>
      </w:pPr>
      <w:r w:rsidRPr="007A284F">
        <w:rPr>
          <w:rFonts w:ascii="Arial" w:hAnsi="Arial" w:cs="Arial"/>
          <w:b/>
          <w:sz w:val="22"/>
          <w:szCs w:val="22"/>
        </w:rPr>
        <w:t>Harassment against disabled people</w:t>
      </w:r>
      <w:r w:rsidR="00FA1C92" w:rsidRPr="007A284F">
        <w:rPr>
          <w:rFonts w:ascii="Arial" w:hAnsi="Arial" w:cs="Arial"/>
          <w:b/>
          <w:sz w:val="22"/>
          <w:szCs w:val="22"/>
        </w:rPr>
        <w:t xml:space="preserve">. </w:t>
      </w:r>
      <w:r w:rsidRPr="007A284F">
        <w:rPr>
          <w:rFonts w:ascii="Arial" w:hAnsi="Arial" w:cs="Arial"/>
          <w:sz w:val="22"/>
          <w:szCs w:val="22"/>
        </w:rPr>
        <w:t>It is unlawful to subject a disabled person to harassment by engaging in unwanted conduct which has the purpose or effect of violating the disabled person's dignity, or creating an intimidating, hostile, degrading, humiliating or offensive environment for</w:t>
      </w:r>
      <w:r w:rsidR="00FD7433">
        <w:rPr>
          <w:rFonts w:ascii="Arial" w:hAnsi="Arial" w:cs="Arial"/>
          <w:sz w:val="22"/>
          <w:szCs w:val="22"/>
        </w:rPr>
        <w:t xml:space="preserve"> </w:t>
      </w:r>
      <w:r w:rsidR="005D6A27">
        <w:rPr>
          <w:rFonts w:ascii="Arial" w:hAnsi="Arial" w:cs="Arial"/>
          <w:sz w:val="22"/>
          <w:szCs w:val="22"/>
        </w:rPr>
        <w:t>the</w:t>
      </w:r>
      <w:r w:rsidR="00FD7433">
        <w:rPr>
          <w:rFonts w:ascii="Arial" w:hAnsi="Arial" w:cs="Arial"/>
          <w:sz w:val="22"/>
          <w:szCs w:val="22"/>
        </w:rPr>
        <w:t xml:space="preserve"> person involved</w:t>
      </w:r>
      <w:r w:rsidRPr="007A284F">
        <w:rPr>
          <w:rFonts w:ascii="Arial" w:hAnsi="Arial" w:cs="Arial"/>
          <w:sz w:val="22"/>
          <w:szCs w:val="22"/>
        </w:rPr>
        <w:t>.</w:t>
      </w:r>
    </w:p>
    <w:p w14:paraId="21E101BB" w14:textId="77777777" w:rsidR="0027546D" w:rsidRPr="007A284F" w:rsidRDefault="0027546D" w:rsidP="00646D3A">
      <w:pPr>
        <w:rPr>
          <w:rFonts w:ascii="Arial" w:hAnsi="Arial" w:cs="Arial"/>
          <w:sz w:val="22"/>
          <w:szCs w:val="22"/>
        </w:rPr>
      </w:pPr>
    </w:p>
    <w:p w14:paraId="500C14FC" w14:textId="28631B8D" w:rsidR="0027546D" w:rsidRPr="007A284F" w:rsidRDefault="0027546D" w:rsidP="00562284">
      <w:pPr>
        <w:rPr>
          <w:rFonts w:ascii="Arial" w:eastAsia="MS Mincho" w:hAnsi="Arial" w:cs="Arial"/>
          <w:sz w:val="22"/>
          <w:szCs w:val="22"/>
        </w:rPr>
      </w:pPr>
      <w:r w:rsidRPr="007A284F">
        <w:rPr>
          <w:rFonts w:ascii="Arial" w:eastAsia="MS Mincho" w:hAnsi="Arial" w:cs="Arial"/>
          <w:b/>
          <w:sz w:val="22"/>
          <w:szCs w:val="22"/>
        </w:rPr>
        <w:t>Victimisation</w:t>
      </w:r>
      <w:r w:rsidRPr="007A284F">
        <w:rPr>
          <w:rFonts w:ascii="Arial" w:eastAsia="MS Mincho" w:hAnsi="Arial" w:cs="Arial"/>
          <w:sz w:val="22"/>
          <w:szCs w:val="22"/>
        </w:rPr>
        <w:t xml:space="preserve"> means treating someone less favourably because they have made a complaint of discrimination (a "protected act"),or are thought to have done so; or because they have supported someone else who has made a complaint of discrimination.</w:t>
      </w:r>
    </w:p>
    <w:p w14:paraId="7A8DEE45" w14:textId="77777777" w:rsidR="0027546D" w:rsidRPr="007A284F" w:rsidRDefault="0027546D" w:rsidP="00562284">
      <w:pPr>
        <w:rPr>
          <w:rFonts w:ascii="Arial" w:hAnsi="Arial" w:cs="Arial"/>
          <w:sz w:val="22"/>
          <w:szCs w:val="22"/>
        </w:rPr>
      </w:pPr>
    </w:p>
    <w:p w14:paraId="31FACE65" w14:textId="77777777" w:rsidR="0027546D" w:rsidRPr="007A284F" w:rsidRDefault="0027546D" w:rsidP="00562284">
      <w:pPr>
        <w:rPr>
          <w:rFonts w:ascii="Arial" w:eastAsia="MS Mincho" w:hAnsi="Arial" w:cs="Arial"/>
          <w:sz w:val="22"/>
          <w:szCs w:val="22"/>
        </w:rPr>
      </w:pPr>
      <w:r w:rsidRPr="007A284F">
        <w:rPr>
          <w:rFonts w:ascii="Arial" w:hAnsi="Arial" w:cs="Arial"/>
          <w:b/>
          <w:sz w:val="22"/>
          <w:szCs w:val="22"/>
        </w:rPr>
        <w:t>Indirect discrimination</w:t>
      </w:r>
      <w:r w:rsidRPr="007A284F">
        <w:rPr>
          <w:rFonts w:ascii="Arial" w:hAnsi="Arial" w:cs="Arial"/>
          <w:sz w:val="22"/>
          <w:szCs w:val="22"/>
        </w:rPr>
        <w:t xml:space="preserve"> occurs where the effect of provisions, criteria or practices imposed by an employer have an adverse impact disproportionately on one group or other. </w:t>
      </w:r>
      <w:r w:rsidRPr="007A284F">
        <w:rPr>
          <w:rFonts w:ascii="Arial" w:eastAsia="MS Mincho" w:hAnsi="Arial" w:cs="Arial"/>
          <w:sz w:val="22"/>
          <w:szCs w:val="22"/>
        </w:rPr>
        <w:t xml:space="preserve">Indirect discrimination generally occurs when a rule or condition, which is applied equally to everyone, can be met by a considerably smaller proportion of people from a particular group; the rule is to their disadvantage and it cannot be justified on other grounds. </w:t>
      </w:r>
    </w:p>
    <w:p w14:paraId="7DCCBFF2" w14:textId="77777777" w:rsidR="0027546D" w:rsidRPr="007A284F" w:rsidRDefault="0027546D" w:rsidP="00562284">
      <w:pPr>
        <w:rPr>
          <w:rFonts w:ascii="Arial" w:hAnsi="Arial" w:cs="Arial"/>
          <w:sz w:val="22"/>
          <w:szCs w:val="22"/>
        </w:rPr>
      </w:pPr>
    </w:p>
    <w:p w14:paraId="32EC9D27" w14:textId="55176D81" w:rsidR="0027546D" w:rsidRPr="007A284F" w:rsidRDefault="005978AD" w:rsidP="00562284">
      <w:pPr>
        <w:rPr>
          <w:rFonts w:ascii="Arial" w:hAnsi="Arial" w:cs="Arial"/>
          <w:sz w:val="22"/>
          <w:szCs w:val="22"/>
        </w:rPr>
      </w:pPr>
      <w:del w:id="37" w:author="Tricia Lennie" w:date="2025-05-22T16:24:00Z" w16du:dateUtc="2025-05-22T15:24:00Z">
        <w:r w:rsidRPr="007A284F" w:rsidDel="002444A6">
          <w:rPr>
            <w:rFonts w:ascii="Arial" w:hAnsi="Arial" w:cs="Arial"/>
            <w:i/>
            <w:color w:val="FF0000"/>
            <w:sz w:val="22"/>
            <w:szCs w:val="22"/>
          </w:rPr>
          <w:delText>[Name of organisation]</w:delText>
        </w:r>
        <w:r w:rsidR="0027546D" w:rsidRPr="007A284F" w:rsidDel="002444A6">
          <w:rPr>
            <w:rFonts w:ascii="Arial" w:hAnsi="Arial" w:cs="Arial"/>
            <w:sz w:val="22"/>
            <w:szCs w:val="22"/>
          </w:rPr>
          <w:delText xml:space="preserve"> </w:delText>
        </w:r>
      </w:del>
      <w:ins w:id="38" w:author="Tricia Lennie" w:date="2025-05-22T16:24:00Z" w16du:dateUtc="2025-05-22T15:24:00Z">
        <w:r w:rsidR="002444A6">
          <w:rPr>
            <w:rFonts w:ascii="Arial" w:hAnsi="Arial" w:cs="Arial"/>
            <w:sz w:val="22"/>
            <w:szCs w:val="22"/>
          </w:rPr>
          <w:t xml:space="preserve">FOSMS </w:t>
        </w:r>
      </w:ins>
      <w:r w:rsidR="0027546D" w:rsidRPr="007A284F">
        <w:rPr>
          <w:rFonts w:ascii="Arial" w:hAnsi="Arial" w:cs="Arial"/>
          <w:sz w:val="22"/>
          <w:szCs w:val="22"/>
        </w:rPr>
        <w:t>will seek to overcome indirect discrimination by:</w:t>
      </w:r>
    </w:p>
    <w:p w14:paraId="3A55ACEC" w14:textId="1287B783" w:rsidR="0027546D" w:rsidRPr="007A284F" w:rsidRDefault="0027546D" w:rsidP="00FA1C92">
      <w:pPr>
        <w:numPr>
          <w:ilvl w:val="0"/>
          <w:numId w:val="28"/>
        </w:numPr>
        <w:rPr>
          <w:rFonts w:ascii="Arial" w:hAnsi="Arial" w:cs="Arial"/>
          <w:sz w:val="22"/>
          <w:szCs w:val="22"/>
        </w:rPr>
      </w:pPr>
      <w:r w:rsidRPr="007A284F">
        <w:rPr>
          <w:rFonts w:ascii="Arial" w:hAnsi="Arial" w:cs="Arial"/>
          <w:sz w:val="22"/>
          <w:szCs w:val="22"/>
        </w:rPr>
        <w:t>provision of traini</w:t>
      </w:r>
      <w:r w:rsidR="00DD07BC" w:rsidRPr="007A284F">
        <w:rPr>
          <w:rFonts w:ascii="Arial" w:hAnsi="Arial" w:cs="Arial"/>
          <w:sz w:val="22"/>
          <w:szCs w:val="22"/>
        </w:rPr>
        <w:t xml:space="preserve">ng for </w:t>
      </w:r>
      <w:r w:rsidR="005D6A27">
        <w:rPr>
          <w:rFonts w:ascii="Arial" w:hAnsi="Arial" w:cs="Arial"/>
          <w:sz w:val="22"/>
          <w:szCs w:val="22"/>
        </w:rPr>
        <w:t xml:space="preserve">staff, </w:t>
      </w:r>
      <w:r w:rsidR="00DD07BC" w:rsidRPr="007A284F">
        <w:rPr>
          <w:rFonts w:ascii="Arial" w:hAnsi="Arial" w:cs="Arial"/>
          <w:sz w:val="22"/>
          <w:szCs w:val="22"/>
        </w:rPr>
        <w:t>volunteers</w:t>
      </w:r>
      <w:r w:rsidR="00D46DA2" w:rsidRPr="007A284F">
        <w:rPr>
          <w:rFonts w:ascii="Arial" w:hAnsi="Arial" w:cs="Arial"/>
          <w:sz w:val="22"/>
          <w:szCs w:val="22"/>
        </w:rPr>
        <w:t>, and where possible service users</w:t>
      </w:r>
    </w:p>
    <w:p w14:paraId="03D7A5B7" w14:textId="77777777" w:rsidR="0027546D" w:rsidRPr="007A284F" w:rsidRDefault="0027546D" w:rsidP="00FA1C92">
      <w:pPr>
        <w:numPr>
          <w:ilvl w:val="0"/>
          <w:numId w:val="28"/>
        </w:numPr>
        <w:rPr>
          <w:rFonts w:ascii="Arial" w:hAnsi="Arial" w:cs="Arial"/>
          <w:sz w:val="22"/>
          <w:szCs w:val="22"/>
        </w:rPr>
      </w:pPr>
      <w:r w:rsidRPr="007A284F">
        <w:rPr>
          <w:rFonts w:ascii="Arial" w:hAnsi="Arial" w:cs="Arial"/>
          <w:sz w:val="22"/>
          <w:szCs w:val="22"/>
        </w:rPr>
        <w:t>provision of information about relevant</w:t>
      </w:r>
      <w:r w:rsidR="00DD07BC" w:rsidRPr="007A284F">
        <w:rPr>
          <w:rFonts w:ascii="Arial" w:hAnsi="Arial" w:cs="Arial"/>
          <w:sz w:val="22"/>
          <w:szCs w:val="22"/>
        </w:rPr>
        <w:t xml:space="preserve"> support organisations</w:t>
      </w:r>
    </w:p>
    <w:p w14:paraId="02FD1801" w14:textId="1DC2BAFB" w:rsidR="00D06512" w:rsidRPr="007A284F" w:rsidDel="00D53211" w:rsidRDefault="0027546D" w:rsidP="002A402B">
      <w:pPr>
        <w:numPr>
          <w:ilvl w:val="0"/>
          <w:numId w:val="28"/>
        </w:numPr>
        <w:rPr>
          <w:del w:id="39" w:author="Tricia Lennie" w:date="2025-05-22T16:24:00Z" w16du:dateUtc="2025-05-22T15:24:00Z"/>
          <w:rFonts w:ascii="Arial" w:hAnsi="Arial" w:cs="Arial"/>
          <w:sz w:val="22"/>
          <w:szCs w:val="22"/>
        </w:rPr>
      </w:pPr>
      <w:r w:rsidRPr="00D53211">
        <w:rPr>
          <w:rFonts w:ascii="Arial" w:hAnsi="Arial" w:cs="Arial"/>
          <w:sz w:val="22"/>
          <w:szCs w:val="22"/>
        </w:rPr>
        <w:t xml:space="preserve">making clear its expectations of </w:t>
      </w:r>
      <w:r w:rsidR="005D6A27" w:rsidRPr="00D53211">
        <w:rPr>
          <w:rFonts w:ascii="Arial" w:hAnsi="Arial" w:cs="Arial"/>
          <w:sz w:val="22"/>
          <w:szCs w:val="22"/>
        </w:rPr>
        <w:t xml:space="preserve">staff, </w:t>
      </w:r>
      <w:r w:rsidR="005978AD" w:rsidRPr="00D53211">
        <w:rPr>
          <w:rFonts w:ascii="Arial" w:hAnsi="Arial" w:cs="Arial"/>
          <w:sz w:val="22"/>
          <w:szCs w:val="22"/>
        </w:rPr>
        <w:t>volunteers</w:t>
      </w:r>
      <w:r w:rsidR="005D6A27" w:rsidRPr="00D53211">
        <w:rPr>
          <w:rFonts w:ascii="Arial" w:hAnsi="Arial" w:cs="Arial"/>
          <w:sz w:val="22"/>
          <w:szCs w:val="22"/>
        </w:rPr>
        <w:t xml:space="preserve"> and services users</w:t>
      </w:r>
      <w:r w:rsidR="005978AD" w:rsidRPr="00D53211">
        <w:rPr>
          <w:rFonts w:ascii="Arial" w:hAnsi="Arial" w:cs="Arial"/>
          <w:sz w:val="22"/>
          <w:szCs w:val="22"/>
        </w:rPr>
        <w:t xml:space="preserve"> </w:t>
      </w:r>
      <w:r w:rsidRPr="00D53211">
        <w:rPr>
          <w:rFonts w:ascii="Arial" w:hAnsi="Arial" w:cs="Arial"/>
          <w:sz w:val="22"/>
          <w:szCs w:val="22"/>
        </w:rPr>
        <w:t>in the conduct of their duties in any circumstances where they represent</w:t>
      </w:r>
      <w:ins w:id="40" w:author="Tricia Lennie" w:date="2025-05-22T16:24:00Z" w16du:dateUtc="2025-05-22T15:24:00Z">
        <w:r w:rsidR="00D53211" w:rsidRPr="00D53211">
          <w:rPr>
            <w:rFonts w:ascii="Arial" w:hAnsi="Arial" w:cs="Arial"/>
            <w:sz w:val="22"/>
            <w:szCs w:val="22"/>
          </w:rPr>
          <w:t xml:space="preserve"> FOSMS</w:t>
        </w:r>
      </w:ins>
      <w:r w:rsidRPr="00D53211">
        <w:rPr>
          <w:rFonts w:ascii="Arial" w:hAnsi="Arial" w:cs="Arial"/>
          <w:sz w:val="22"/>
          <w:szCs w:val="22"/>
        </w:rPr>
        <w:t xml:space="preserve"> </w:t>
      </w:r>
      <w:del w:id="41" w:author="Tricia Lennie" w:date="2025-05-22T16:24:00Z" w16du:dateUtc="2025-05-22T15:24:00Z">
        <w:r w:rsidR="005978AD" w:rsidRPr="007A284F" w:rsidDel="00D53211">
          <w:rPr>
            <w:rFonts w:ascii="Arial" w:hAnsi="Arial" w:cs="Arial"/>
            <w:i/>
            <w:color w:val="FF0000"/>
            <w:sz w:val="22"/>
            <w:szCs w:val="22"/>
          </w:rPr>
          <w:delText>[Name of organisation]</w:delText>
        </w:r>
      </w:del>
    </w:p>
    <w:p w14:paraId="428E8C85" w14:textId="528BF876" w:rsidR="00D06512" w:rsidRPr="007A284F" w:rsidDel="00D53211" w:rsidRDefault="00D06512" w:rsidP="002A402B">
      <w:pPr>
        <w:rPr>
          <w:del w:id="42" w:author="Tricia Lennie" w:date="2025-05-22T16:24:00Z" w16du:dateUtc="2025-05-22T15:24:00Z"/>
          <w:rFonts w:ascii="Arial" w:hAnsi="Arial" w:cs="Arial"/>
          <w:sz w:val="22"/>
          <w:szCs w:val="22"/>
        </w:rPr>
      </w:pPr>
    </w:p>
    <w:p w14:paraId="71B19FF6" w14:textId="77777777" w:rsidR="00D06512" w:rsidRPr="007A284F" w:rsidRDefault="00D06512" w:rsidP="002A402B">
      <w:pPr>
        <w:numPr>
          <w:ilvl w:val="0"/>
          <w:numId w:val="28"/>
        </w:numPr>
        <w:rPr>
          <w:rFonts w:ascii="Arial" w:hAnsi="Arial" w:cs="Arial"/>
          <w:sz w:val="22"/>
          <w:szCs w:val="22"/>
        </w:rPr>
        <w:pPrChange w:id="43" w:author="Tricia Lennie" w:date="2025-05-22T16:24:00Z" w16du:dateUtc="2025-05-22T15:24:00Z">
          <w:pPr/>
        </w:pPrChange>
      </w:pPr>
    </w:p>
    <w:p w14:paraId="46528273" w14:textId="77777777" w:rsidR="00987B78" w:rsidRPr="007A284F" w:rsidRDefault="00987B78" w:rsidP="00562284">
      <w:pPr>
        <w:rPr>
          <w:rFonts w:ascii="Arial" w:hAnsi="Arial" w:cs="Arial"/>
          <w:sz w:val="22"/>
          <w:szCs w:val="22"/>
        </w:rPr>
      </w:pPr>
      <w:r w:rsidRPr="007A284F">
        <w:rPr>
          <w:rFonts w:ascii="Arial" w:hAnsi="Arial" w:cs="Arial"/>
          <w:sz w:val="22"/>
          <w:szCs w:val="22"/>
        </w:rPr>
        <w:t>Responsibilities</w:t>
      </w:r>
    </w:p>
    <w:p w14:paraId="666346C6" w14:textId="7FDD9E67" w:rsidR="00987B78" w:rsidRPr="007A284F" w:rsidRDefault="005978AD" w:rsidP="00562284">
      <w:pPr>
        <w:rPr>
          <w:rFonts w:ascii="Arial" w:hAnsi="Arial" w:cs="Arial"/>
          <w:sz w:val="22"/>
          <w:szCs w:val="22"/>
        </w:rPr>
      </w:pPr>
      <w:del w:id="44" w:author="Tricia Lennie" w:date="2025-05-22T16:25:00Z" w16du:dateUtc="2025-05-22T15:25:00Z">
        <w:r w:rsidRPr="00D53211" w:rsidDel="00D53211">
          <w:rPr>
            <w:rFonts w:ascii="Arial" w:hAnsi="Arial" w:cs="Arial"/>
            <w:iCs/>
            <w:sz w:val="22"/>
            <w:szCs w:val="22"/>
            <w:rPrChange w:id="45" w:author="Tricia Lennie" w:date="2025-05-22T16:25:00Z" w16du:dateUtc="2025-05-22T15:25:00Z">
              <w:rPr>
                <w:rFonts w:ascii="Arial" w:hAnsi="Arial" w:cs="Arial"/>
                <w:i/>
                <w:color w:val="FF0000"/>
                <w:sz w:val="22"/>
                <w:szCs w:val="22"/>
              </w:rPr>
            </w:rPrChange>
          </w:rPr>
          <w:delText>[Name of organisation]</w:delText>
        </w:r>
      </w:del>
      <w:ins w:id="46" w:author="Tricia Lennie" w:date="2025-05-22T16:24:00Z" w16du:dateUtc="2025-05-22T15:24:00Z">
        <w:r w:rsidR="00D53211" w:rsidRPr="00D53211">
          <w:rPr>
            <w:rFonts w:ascii="Arial" w:hAnsi="Arial" w:cs="Arial"/>
            <w:iCs/>
            <w:sz w:val="22"/>
            <w:szCs w:val="22"/>
            <w:rPrChange w:id="47" w:author="Tricia Lennie" w:date="2025-05-22T16:25:00Z" w16du:dateUtc="2025-05-22T15:25:00Z">
              <w:rPr>
                <w:rFonts w:ascii="Arial" w:hAnsi="Arial" w:cs="Arial"/>
                <w:i/>
                <w:color w:val="FF0000"/>
                <w:sz w:val="22"/>
                <w:szCs w:val="22"/>
              </w:rPr>
            </w:rPrChange>
          </w:rPr>
          <w:t>FOSMS</w:t>
        </w:r>
      </w:ins>
      <w:r w:rsidR="00DD07BC" w:rsidRPr="00D53211">
        <w:rPr>
          <w:rFonts w:ascii="Arial" w:hAnsi="Arial" w:cs="Arial"/>
          <w:iCs/>
          <w:sz w:val="22"/>
          <w:szCs w:val="22"/>
        </w:rPr>
        <w:t>’</w:t>
      </w:r>
      <w:del w:id="48" w:author="Tricia Lennie" w:date="2025-05-22T16:25:00Z" w16du:dateUtc="2025-05-22T15:25:00Z">
        <w:r w:rsidR="00DD07BC" w:rsidRPr="00D53211" w:rsidDel="00D53211">
          <w:rPr>
            <w:rFonts w:ascii="Arial" w:hAnsi="Arial" w:cs="Arial"/>
            <w:iCs/>
            <w:sz w:val="22"/>
            <w:szCs w:val="22"/>
          </w:rPr>
          <w:delText>s</w:delText>
        </w:r>
      </w:del>
      <w:r w:rsidR="00987B78" w:rsidRPr="00D53211">
        <w:rPr>
          <w:rFonts w:ascii="Arial" w:hAnsi="Arial" w:cs="Arial"/>
          <w:iCs/>
          <w:sz w:val="22"/>
          <w:szCs w:val="22"/>
        </w:rPr>
        <w:t xml:space="preserve"> commitment</w:t>
      </w:r>
      <w:r w:rsidR="00987B78" w:rsidRPr="00D53211">
        <w:rPr>
          <w:rFonts w:ascii="Arial" w:hAnsi="Arial" w:cs="Arial"/>
          <w:sz w:val="22"/>
          <w:szCs w:val="22"/>
        </w:rPr>
        <w:t xml:space="preserve"> </w:t>
      </w:r>
      <w:r w:rsidR="00987B78" w:rsidRPr="007A284F">
        <w:rPr>
          <w:rFonts w:ascii="Arial" w:hAnsi="Arial" w:cs="Arial"/>
          <w:sz w:val="22"/>
          <w:szCs w:val="22"/>
        </w:rPr>
        <w:t>to equality and diversity means that everyone involved with</w:t>
      </w:r>
      <w:ins w:id="49" w:author="Tricia Lennie" w:date="2025-05-22T16:25:00Z" w16du:dateUtc="2025-05-22T15:25:00Z">
        <w:r w:rsidR="00D53211">
          <w:rPr>
            <w:rFonts w:ascii="Arial" w:hAnsi="Arial" w:cs="Arial"/>
            <w:sz w:val="22"/>
            <w:szCs w:val="22"/>
          </w:rPr>
          <w:t xml:space="preserve"> FOSMS</w:t>
        </w:r>
      </w:ins>
      <w:r w:rsidR="00987B78" w:rsidRPr="007A284F">
        <w:rPr>
          <w:rFonts w:ascii="Arial" w:hAnsi="Arial" w:cs="Arial"/>
          <w:sz w:val="22"/>
          <w:szCs w:val="22"/>
        </w:rPr>
        <w:t xml:space="preserve"> </w:t>
      </w:r>
      <w:del w:id="50" w:author="Tricia Lennie" w:date="2025-05-22T16:25:00Z" w16du:dateUtc="2025-05-22T15:25:00Z">
        <w:r w:rsidRPr="007A284F" w:rsidDel="00D53211">
          <w:rPr>
            <w:rFonts w:ascii="Arial" w:hAnsi="Arial" w:cs="Arial"/>
            <w:i/>
            <w:color w:val="FF0000"/>
            <w:sz w:val="22"/>
            <w:szCs w:val="22"/>
          </w:rPr>
          <w:delText>[Name of organisation]</w:delText>
        </w:r>
        <w:r w:rsidRPr="007A284F" w:rsidDel="00D53211">
          <w:rPr>
            <w:rFonts w:ascii="Arial" w:hAnsi="Arial" w:cs="Arial"/>
            <w:color w:val="FF0000"/>
            <w:sz w:val="22"/>
            <w:szCs w:val="22"/>
          </w:rPr>
          <w:delText xml:space="preserve"> </w:delText>
        </w:r>
      </w:del>
      <w:r w:rsidR="00987B78" w:rsidRPr="007A284F">
        <w:rPr>
          <w:rFonts w:ascii="Arial" w:hAnsi="Arial" w:cs="Arial"/>
          <w:sz w:val="22"/>
          <w:szCs w:val="22"/>
        </w:rPr>
        <w:t xml:space="preserve">has a duty to: </w:t>
      </w:r>
    </w:p>
    <w:p w14:paraId="099F0156" w14:textId="06D7B8B9" w:rsidR="00987B78" w:rsidRPr="007A284F" w:rsidRDefault="00987B78" w:rsidP="00FA1C92">
      <w:pPr>
        <w:numPr>
          <w:ilvl w:val="0"/>
          <w:numId w:val="29"/>
        </w:numPr>
        <w:rPr>
          <w:rFonts w:ascii="Arial" w:hAnsi="Arial" w:cs="Arial"/>
          <w:sz w:val="22"/>
          <w:szCs w:val="22"/>
        </w:rPr>
      </w:pPr>
      <w:r w:rsidRPr="007A284F">
        <w:rPr>
          <w:rFonts w:ascii="Arial" w:hAnsi="Arial" w:cs="Arial"/>
          <w:sz w:val="22"/>
          <w:szCs w:val="22"/>
        </w:rPr>
        <w:t>promote equality and diversity in the delivery of</w:t>
      </w:r>
      <w:ins w:id="51" w:author="Tricia Lennie" w:date="2025-05-22T16:25:00Z" w16du:dateUtc="2025-05-22T15:25:00Z">
        <w:r w:rsidR="00D53211">
          <w:rPr>
            <w:rFonts w:ascii="Arial" w:hAnsi="Arial" w:cs="Arial"/>
            <w:sz w:val="22"/>
            <w:szCs w:val="22"/>
          </w:rPr>
          <w:t xml:space="preserve"> FOSMS</w:t>
        </w:r>
      </w:ins>
      <w:r w:rsidRPr="007A284F">
        <w:rPr>
          <w:rFonts w:ascii="Arial" w:hAnsi="Arial" w:cs="Arial"/>
          <w:sz w:val="22"/>
          <w:szCs w:val="22"/>
        </w:rPr>
        <w:t xml:space="preserve"> </w:t>
      </w:r>
      <w:del w:id="52" w:author="Tricia Lennie" w:date="2025-05-22T16:25:00Z" w16du:dateUtc="2025-05-22T15:25:00Z">
        <w:r w:rsidR="005978AD" w:rsidRPr="007A284F" w:rsidDel="00D53211">
          <w:rPr>
            <w:rFonts w:ascii="Arial" w:hAnsi="Arial" w:cs="Arial"/>
            <w:i/>
            <w:color w:val="FF0000"/>
            <w:sz w:val="22"/>
            <w:szCs w:val="22"/>
          </w:rPr>
          <w:delText>[Name of organisation]</w:delText>
        </w:r>
        <w:r w:rsidR="005978AD" w:rsidRPr="007A284F" w:rsidDel="00D53211">
          <w:rPr>
            <w:rFonts w:ascii="Arial" w:hAnsi="Arial" w:cs="Arial"/>
            <w:color w:val="FF0000"/>
            <w:sz w:val="22"/>
            <w:szCs w:val="22"/>
          </w:rPr>
          <w:delText xml:space="preserve"> </w:delText>
        </w:r>
      </w:del>
      <w:r w:rsidRPr="007A284F">
        <w:rPr>
          <w:rFonts w:ascii="Arial" w:hAnsi="Arial" w:cs="Arial"/>
          <w:sz w:val="22"/>
          <w:szCs w:val="22"/>
        </w:rPr>
        <w:t xml:space="preserve">services </w:t>
      </w:r>
    </w:p>
    <w:p w14:paraId="3402E6D5" w14:textId="19A48E8C" w:rsidR="00987B78" w:rsidRPr="007A284F" w:rsidRDefault="00987B78" w:rsidP="00FA1C92">
      <w:pPr>
        <w:numPr>
          <w:ilvl w:val="0"/>
          <w:numId w:val="29"/>
        </w:numPr>
        <w:rPr>
          <w:rFonts w:ascii="Arial" w:hAnsi="Arial" w:cs="Arial"/>
          <w:sz w:val="22"/>
          <w:szCs w:val="22"/>
        </w:rPr>
      </w:pPr>
      <w:r w:rsidRPr="007A284F">
        <w:rPr>
          <w:rFonts w:ascii="Arial" w:hAnsi="Arial" w:cs="Arial"/>
          <w:sz w:val="22"/>
          <w:szCs w:val="22"/>
        </w:rPr>
        <w:t>ensure that everyone associated with</w:t>
      </w:r>
      <w:ins w:id="53" w:author="Tricia Lennie" w:date="2025-05-22T16:25:00Z" w16du:dateUtc="2025-05-22T15:25:00Z">
        <w:r w:rsidR="00DE389F">
          <w:rPr>
            <w:rFonts w:ascii="Arial" w:hAnsi="Arial" w:cs="Arial"/>
            <w:sz w:val="22"/>
            <w:szCs w:val="22"/>
          </w:rPr>
          <w:t xml:space="preserve"> FOSMS</w:t>
        </w:r>
      </w:ins>
      <w:r w:rsidRPr="007A284F">
        <w:rPr>
          <w:rFonts w:ascii="Arial" w:hAnsi="Arial" w:cs="Arial"/>
          <w:sz w:val="22"/>
          <w:szCs w:val="22"/>
        </w:rPr>
        <w:t xml:space="preserve"> </w:t>
      </w:r>
      <w:del w:id="54" w:author="Tricia Lennie" w:date="2025-05-22T16:26:00Z" w16du:dateUtc="2025-05-22T15:26:00Z">
        <w:r w:rsidR="005978AD" w:rsidRPr="007A284F" w:rsidDel="00DE389F">
          <w:rPr>
            <w:rFonts w:ascii="Arial" w:hAnsi="Arial" w:cs="Arial"/>
            <w:i/>
            <w:color w:val="FF0000"/>
            <w:sz w:val="22"/>
            <w:szCs w:val="22"/>
          </w:rPr>
          <w:delText>[Name of organisation]</w:delText>
        </w:r>
        <w:r w:rsidRPr="007A284F" w:rsidDel="00DE389F">
          <w:rPr>
            <w:rFonts w:ascii="Arial" w:hAnsi="Arial" w:cs="Arial"/>
            <w:sz w:val="22"/>
            <w:szCs w:val="22"/>
          </w:rPr>
          <w:delText xml:space="preserve"> </w:delText>
        </w:r>
      </w:del>
      <w:r w:rsidRPr="007A284F">
        <w:rPr>
          <w:rFonts w:ascii="Arial" w:hAnsi="Arial" w:cs="Arial"/>
          <w:sz w:val="22"/>
          <w:szCs w:val="22"/>
        </w:rPr>
        <w:t xml:space="preserve">is treated in a non-discriminatory way </w:t>
      </w:r>
    </w:p>
    <w:p w14:paraId="6E5E41C2" w14:textId="77777777" w:rsidR="00987B78" w:rsidRPr="007A284F" w:rsidRDefault="00987B78" w:rsidP="00FA1C92">
      <w:pPr>
        <w:numPr>
          <w:ilvl w:val="0"/>
          <w:numId w:val="29"/>
        </w:numPr>
        <w:rPr>
          <w:rFonts w:ascii="Arial" w:hAnsi="Arial" w:cs="Arial"/>
          <w:sz w:val="22"/>
          <w:szCs w:val="22"/>
        </w:rPr>
      </w:pPr>
      <w:r w:rsidRPr="007A284F">
        <w:rPr>
          <w:rFonts w:ascii="Arial" w:hAnsi="Arial" w:cs="Arial"/>
          <w:sz w:val="22"/>
          <w:szCs w:val="22"/>
        </w:rPr>
        <w:lastRenderedPageBreak/>
        <w:t xml:space="preserve">promote a welcoming environment in which individuals from all backgrounds feel welcome, valued and respected </w:t>
      </w:r>
    </w:p>
    <w:p w14:paraId="310D9B26" w14:textId="77777777" w:rsidR="00987B78" w:rsidRPr="007A284F" w:rsidRDefault="00987B78" w:rsidP="00FA1C92">
      <w:pPr>
        <w:numPr>
          <w:ilvl w:val="0"/>
          <w:numId w:val="29"/>
        </w:numPr>
        <w:rPr>
          <w:rFonts w:ascii="Arial" w:hAnsi="Arial" w:cs="Arial"/>
          <w:sz w:val="22"/>
          <w:szCs w:val="22"/>
        </w:rPr>
      </w:pPr>
      <w:r w:rsidRPr="007A284F">
        <w:rPr>
          <w:rFonts w:ascii="Arial" w:hAnsi="Arial" w:cs="Arial"/>
          <w:sz w:val="22"/>
          <w:szCs w:val="22"/>
        </w:rPr>
        <w:t>promote th</w:t>
      </w:r>
      <w:r w:rsidR="005978AD" w:rsidRPr="007A284F">
        <w:rPr>
          <w:rFonts w:ascii="Arial" w:hAnsi="Arial" w:cs="Arial"/>
          <w:sz w:val="22"/>
          <w:szCs w:val="22"/>
        </w:rPr>
        <w:t>is</w:t>
      </w:r>
      <w:r w:rsidR="00DD07BC" w:rsidRPr="007A284F">
        <w:rPr>
          <w:rFonts w:ascii="Arial" w:hAnsi="Arial" w:cs="Arial"/>
          <w:sz w:val="22"/>
          <w:szCs w:val="22"/>
        </w:rPr>
        <w:t xml:space="preserve"> equality and diversity policy</w:t>
      </w:r>
    </w:p>
    <w:p w14:paraId="7205DB64" w14:textId="77777777" w:rsidR="00987B78" w:rsidRPr="007A284F" w:rsidRDefault="00987B78" w:rsidP="00562284">
      <w:pPr>
        <w:rPr>
          <w:rFonts w:ascii="Arial" w:hAnsi="Arial" w:cs="Arial"/>
          <w:sz w:val="22"/>
          <w:szCs w:val="22"/>
        </w:rPr>
      </w:pPr>
    </w:p>
    <w:p w14:paraId="65BE7C51" w14:textId="77777777" w:rsidR="00987B78" w:rsidRPr="007A284F" w:rsidRDefault="00987B78" w:rsidP="00562284">
      <w:pPr>
        <w:rPr>
          <w:rFonts w:ascii="Arial" w:hAnsi="Arial" w:cs="Arial"/>
          <w:sz w:val="22"/>
          <w:szCs w:val="22"/>
        </w:rPr>
      </w:pPr>
      <w:r w:rsidRPr="007A284F">
        <w:rPr>
          <w:rFonts w:ascii="Arial" w:hAnsi="Arial" w:cs="Arial"/>
          <w:sz w:val="22"/>
          <w:szCs w:val="22"/>
        </w:rPr>
        <w:t xml:space="preserve">Managers </w:t>
      </w:r>
      <w:r w:rsidR="005978AD" w:rsidRPr="007A284F">
        <w:rPr>
          <w:rFonts w:ascii="Arial" w:hAnsi="Arial" w:cs="Arial"/>
          <w:sz w:val="22"/>
          <w:szCs w:val="22"/>
        </w:rPr>
        <w:t xml:space="preserve">and trustees </w:t>
      </w:r>
      <w:r w:rsidRPr="007A284F">
        <w:rPr>
          <w:rFonts w:ascii="Arial" w:hAnsi="Arial" w:cs="Arial"/>
          <w:sz w:val="22"/>
          <w:szCs w:val="22"/>
        </w:rPr>
        <w:t xml:space="preserve">have additional responsibility to: </w:t>
      </w:r>
    </w:p>
    <w:p w14:paraId="57B42C55" w14:textId="77777777" w:rsidR="00987B78" w:rsidRPr="007A284F" w:rsidRDefault="00987B78" w:rsidP="00FA1C92">
      <w:pPr>
        <w:numPr>
          <w:ilvl w:val="0"/>
          <w:numId w:val="30"/>
        </w:numPr>
        <w:rPr>
          <w:rFonts w:ascii="Arial" w:hAnsi="Arial" w:cs="Arial"/>
          <w:sz w:val="22"/>
          <w:szCs w:val="22"/>
        </w:rPr>
      </w:pPr>
      <w:r w:rsidRPr="007A284F">
        <w:rPr>
          <w:rFonts w:ascii="Arial" w:hAnsi="Arial" w:cs="Arial"/>
          <w:sz w:val="22"/>
          <w:szCs w:val="22"/>
        </w:rPr>
        <w:t xml:space="preserve">ensure systems, procedures and services do not discriminate </w:t>
      </w:r>
    </w:p>
    <w:p w14:paraId="36158ADA" w14:textId="77777777" w:rsidR="00987B78" w:rsidRPr="007A284F" w:rsidRDefault="00987B78" w:rsidP="00FA1C92">
      <w:pPr>
        <w:numPr>
          <w:ilvl w:val="0"/>
          <w:numId w:val="30"/>
        </w:numPr>
        <w:rPr>
          <w:rFonts w:ascii="Arial" w:hAnsi="Arial" w:cs="Arial"/>
          <w:sz w:val="22"/>
          <w:szCs w:val="22"/>
        </w:rPr>
      </w:pPr>
      <w:r w:rsidRPr="007A284F">
        <w:rPr>
          <w:rFonts w:ascii="Arial" w:hAnsi="Arial" w:cs="Arial"/>
          <w:sz w:val="22"/>
          <w:szCs w:val="22"/>
        </w:rPr>
        <w:t xml:space="preserve">promote and implement diversity within the management of service provision </w:t>
      </w:r>
    </w:p>
    <w:p w14:paraId="737C9C18" w14:textId="77777777" w:rsidR="00987B78" w:rsidRPr="007A284F" w:rsidRDefault="00987B78" w:rsidP="00FA1C92">
      <w:pPr>
        <w:numPr>
          <w:ilvl w:val="0"/>
          <w:numId w:val="30"/>
        </w:numPr>
        <w:rPr>
          <w:rFonts w:ascii="Arial" w:hAnsi="Arial" w:cs="Arial"/>
          <w:sz w:val="22"/>
          <w:szCs w:val="22"/>
        </w:rPr>
      </w:pPr>
      <w:r w:rsidRPr="007A284F">
        <w:rPr>
          <w:rFonts w:ascii="Arial" w:hAnsi="Arial" w:cs="Arial"/>
          <w:sz w:val="22"/>
          <w:szCs w:val="22"/>
        </w:rPr>
        <w:t xml:space="preserve">provide appropriate training to put </w:t>
      </w:r>
      <w:r w:rsidR="00D46DA2" w:rsidRPr="007A284F">
        <w:rPr>
          <w:rFonts w:ascii="Arial" w:hAnsi="Arial" w:cs="Arial"/>
          <w:sz w:val="22"/>
          <w:szCs w:val="22"/>
        </w:rPr>
        <w:t xml:space="preserve">this </w:t>
      </w:r>
      <w:r w:rsidRPr="007A284F">
        <w:rPr>
          <w:rFonts w:ascii="Arial" w:hAnsi="Arial" w:cs="Arial"/>
          <w:sz w:val="22"/>
          <w:szCs w:val="22"/>
        </w:rPr>
        <w:t xml:space="preserve">equality and diversity policy into practice </w:t>
      </w:r>
    </w:p>
    <w:p w14:paraId="0E7D28D4" w14:textId="77777777" w:rsidR="00987B78" w:rsidRPr="007A284F" w:rsidRDefault="00987B78" w:rsidP="00FA1C92">
      <w:pPr>
        <w:numPr>
          <w:ilvl w:val="0"/>
          <w:numId w:val="30"/>
        </w:numPr>
        <w:rPr>
          <w:rFonts w:ascii="Arial" w:hAnsi="Arial" w:cs="Arial"/>
          <w:sz w:val="22"/>
          <w:szCs w:val="22"/>
        </w:rPr>
      </w:pPr>
      <w:r w:rsidRPr="007A284F">
        <w:rPr>
          <w:rFonts w:ascii="Arial" w:hAnsi="Arial" w:cs="Arial"/>
          <w:sz w:val="22"/>
          <w:szCs w:val="22"/>
        </w:rPr>
        <w:t xml:space="preserve">challenge inappropriate behaviour immediately </w:t>
      </w:r>
    </w:p>
    <w:p w14:paraId="7293F3E7" w14:textId="77777777" w:rsidR="00987B78" w:rsidRPr="007A284F" w:rsidRDefault="00987B78" w:rsidP="00FA1C92">
      <w:pPr>
        <w:numPr>
          <w:ilvl w:val="0"/>
          <w:numId w:val="30"/>
        </w:numPr>
        <w:rPr>
          <w:rFonts w:ascii="Arial" w:hAnsi="Arial" w:cs="Arial"/>
          <w:sz w:val="22"/>
          <w:szCs w:val="22"/>
        </w:rPr>
      </w:pPr>
      <w:r w:rsidRPr="007A284F">
        <w:rPr>
          <w:rFonts w:ascii="Arial" w:hAnsi="Arial" w:cs="Arial"/>
          <w:sz w:val="22"/>
          <w:szCs w:val="22"/>
        </w:rPr>
        <w:t xml:space="preserve">listen to and respect others, and not dismiss their problems as “trivial” </w:t>
      </w:r>
    </w:p>
    <w:p w14:paraId="3100C92C" w14:textId="77777777" w:rsidR="00987B78" w:rsidRPr="007A284F" w:rsidRDefault="00987B78" w:rsidP="00FA1C92">
      <w:pPr>
        <w:numPr>
          <w:ilvl w:val="0"/>
          <w:numId w:val="30"/>
        </w:numPr>
        <w:rPr>
          <w:rFonts w:ascii="Arial" w:hAnsi="Arial" w:cs="Arial"/>
          <w:sz w:val="22"/>
          <w:szCs w:val="22"/>
        </w:rPr>
      </w:pPr>
      <w:r w:rsidRPr="007A284F">
        <w:rPr>
          <w:rFonts w:ascii="Arial" w:hAnsi="Arial" w:cs="Arial"/>
          <w:sz w:val="22"/>
          <w:szCs w:val="22"/>
        </w:rPr>
        <w:t xml:space="preserve">set a positive example in everything they do </w:t>
      </w:r>
    </w:p>
    <w:p w14:paraId="06327853" w14:textId="77777777" w:rsidR="00987B78" w:rsidRDefault="00987B78" w:rsidP="00562284">
      <w:pPr>
        <w:rPr>
          <w:rFonts w:ascii="Arial" w:hAnsi="Arial" w:cs="Arial"/>
          <w:sz w:val="22"/>
          <w:szCs w:val="22"/>
        </w:rPr>
      </w:pPr>
    </w:p>
    <w:p w14:paraId="02584066" w14:textId="4876EE0E" w:rsidR="00B16909" w:rsidRPr="00D50741" w:rsidRDefault="00B16909" w:rsidP="00B16909">
      <w:pPr>
        <w:rPr>
          <w:rFonts w:ascii="Arial" w:hAnsi="Arial" w:cs="Arial"/>
          <w:b/>
          <w:bCs/>
          <w:sz w:val="22"/>
          <w:szCs w:val="22"/>
        </w:rPr>
      </w:pPr>
      <w:r w:rsidRPr="00D50741">
        <w:rPr>
          <w:rFonts w:ascii="Arial" w:hAnsi="Arial" w:cs="Arial"/>
          <w:b/>
          <w:bCs/>
          <w:sz w:val="22"/>
          <w:szCs w:val="22"/>
        </w:rPr>
        <w:t>Recruitment and employment</w:t>
      </w:r>
    </w:p>
    <w:p w14:paraId="67EB9563" w14:textId="77C30AEB" w:rsidR="00B16909" w:rsidRDefault="00B16909" w:rsidP="00B16909">
      <w:pPr>
        <w:rPr>
          <w:rFonts w:ascii="Arial" w:hAnsi="Arial" w:cs="Arial"/>
          <w:sz w:val="22"/>
          <w:szCs w:val="22"/>
        </w:rPr>
      </w:pPr>
      <w:del w:id="55" w:author="Tricia Lennie" w:date="2025-05-22T16:26:00Z" w16du:dateUtc="2025-05-22T15:26:00Z">
        <w:r w:rsidRPr="007A284F" w:rsidDel="00DE389F">
          <w:rPr>
            <w:rFonts w:ascii="Arial" w:hAnsi="Arial" w:cs="Arial"/>
            <w:i/>
            <w:color w:val="FF0000"/>
            <w:sz w:val="22"/>
            <w:szCs w:val="22"/>
          </w:rPr>
          <w:delText>[Name of organisation]</w:delText>
        </w:r>
        <w:r w:rsidRPr="007A284F" w:rsidDel="00DE389F">
          <w:rPr>
            <w:rFonts w:ascii="Arial" w:hAnsi="Arial" w:cs="Arial"/>
            <w:sz w:val="22"/>
            <w:szCs w:val="22"/>
          </w:rPr>
          <w:delText xml:space="preserve"> </w:delText>
        </w:r>
      </w:del>
      <w:ins w:id="56" w:author="Tricia Lennie" w:date="2025-05-22T16:26:00Z" w16du:dateUtc="2025-05-22T15:26:00Z">
        <w:r w:rsidR="00DE389F">
          <w:rPr>
            <w:rFonts w:ascii="Arial" w:hAnsi="Arial" w:cs="Arial"/>
            <w:sz w:val="22"/>
            <w:szCs w:val="22"/>
          </w:rPr>
          <w:t>FOSMS is not currently an employer, but if it was it would be</w:t>
        </w:r>
      </w:ins>
      <w:del w:id="57" w:author="Tricia Lennie" w:date="2025-05-22T16:26:00Z" w16du:dateUtc="2025-05-22T15:26:00Z">
        <w:r w:rsidRPr="00B16909" w:rsidDel="00DE389F">
          <w:rPr>
            <w:rFonts w:ascii="Arial" w:hAnsi="Arial" w:cs="Arial"/>
            <w:sz w:val="22"/>
            <w:szCs w:val="22"/>
          </w:rPr>
          <w:delText>is</w:delText>
        </w:r>
      </w:del>
      <w:r w:rsidRPr="00B16909">
        <w:rPr>
          <w:rFonts w:ascii="Arial" w:hAnsi="Arial" w:cs="Arial"/>
          <w:sz w:val="22"/>
          <w:szCs w:val="22"/>
        </w:rPr>
        <w:t xml:space="preserve"> an equal opportunities employer and wishes to attain a workforce that is representative of the local community to secure the widest pool of talent possible. All employees, whether part-time, full-time or temporary, will be treated fairly and with respect. Selection for employment, promotion, training or any other benefit will be on the basis of aptitude and ability. All employees will be helped and encouraged to develop their full potential and the talents and resources of the workforce will be fully utilised to maximise the efficiency of the organisation.</w:t>
      </w:r>
    </w:p>
    <w:p w14:paraId="73C80747" w14:textId="77777777" w:rsidR="00B16909" w:rsidRPr="007A284F" w:rsidRDefault="00B16909" w:rsidP="00562284">
      <w:pPr>
        <w:rPr>
          <w:rFonts w:ascii="Arial" w:hAnsi="Arial" w:cs="Arial"/>
          <w:sz w:val="22"/>
          <w:szCs w:val="22"/>
        </w:rPr>
      </w:pPr>
    </w:p>
    <w:p w14:paraId="593ECBBD" w14:textId="77777777" w:rsidR="00223A15" w:rsidRPr="007A284F" w:rsidRDefault="00223A15" w:rsidP="00562284">
      <w:pPr>
        <w:rPr>
          <w:rFonts w:ascii="Arial" w:hAnsi="Arial" w:cs="Arial"/>
          <w:b/>
          <w:sz w:val="22"/>
          <w:szCs w:val="22"/>
        </w:rPr>
      </w:pPr>
      <w:r w:rsidRPr="007A284F">
        <w:rPr>
          <w:rFonts w:ascii="Arial" w:hAnsi="Arial" w:cs="Arial"/>
          <w:b/>
          <w:sz w:val="22"/>
          <w:szCs w:val="22"/>
        </w:rPr>
        <w:t>Volunteering</w:t>
      </w:r>
    </w:p>
    <w:p w14:paraId="591AE55B" w14:textId="7BA2FEAB" w:rsidR="000F30AF" w:rsidRPr="007A284F" w:rsidRDefault="00CD3E41" w:rsidP="00562284">
      <w:pPr>
        <w:rPr>
          <w:rFonts w:ascii="Arial" w:hAnsi="Arial" w:cs="Arial"/>
          <w:sz w:val="22"/>
          <w:szCs w:val="22"/>
        </w:rPr>
      </w:pPr>
      <w:r w:rsidRPr="007A284F">
        <w:rPr>
          <w:rFonts w:ascii="Arial" w:hAnsi="Arial" w:cs="Arial"/>
          <w:sz w:val="22"/>
          <w:szCs w:val="22"/>
        </w:rPr>
        <w:t xml:space="preserve">It is crucial that all volunteers are able to participate and enjoy the activities without discrimination. </w:t>
      </w:r>
      <w:ins w:id="58" w:author="Tricia Lennie" w:date="2025-05-22T16:27:00Z" w16du:dateUtc="2025-05-22T15:27:00Z">
        <w:r w:rsidR="00DE389F">
          <w:rPr>
            <w:rFonts w:ascii="Arial" w:hAnsi="Arial" w:cs="Arial"/>
            <w:sz w:val="22"/>
            <w:szCs w:val="22"/>
          </w:rPr>
          <w:t xml:space="preserve">FOSMS </w:t>
        </w:r>
      </w:ins>
      <w:del w:id="59" w:author="Tricia Lennie" w:date="2025-05-22T16:27:00Z" w16du:dateUtc="2025-05-22T15:27:00Z">
        <w:r w:rsidR="003E2A1B" w:rsidRPr="007A284F" w:rsidDel="00DE389F">
          <w:rPr>
            <w:rFonts w:ascii="Arial" w:hAnsi="Arial" w:cs="Arial"/>
            <w:i/>
            <w:color w:val="FF0000"/>
            <w:sz w:val="22"/>
            <w:szCs w:val="22"/>
          </w:rPr>
          <w:delText>[Name of organisation]</w:delText>
        </w:r>
        <w:r w:rsidR="003E2A1B" w:rsidRPr="007A284F" w:rsidDel="00DE389F">
          <w:rPr>
            <w:rFonts w:ascii="Arial" w:hAnsi="Arial" w:cs="Arial"/>
            <w:color w:val="FF0000"/>
            <w:sz w:val="22"/>
            <w:szCs w:val="22"/>
          </w:rPr>
          <w:delText xml:space="preserve"> </w:delText>
        </w:r>
      </w:del>
      <w:r w:rsidR="000F30AF" w:rsidRPr="007A284F">
        <w:rPr>
          <w:rFonts w:ascii="Arial" w:hAnsi="Arial" w:cs="Arial"/>
          <w:sz w:val="22"/>
          <w:szCs w:val="22"/>
        </w:rPr>
        <w:t xml:space="preserve">believes that volunteers should not be excluded from any opportunity without due reason. </w:t>
      </w:r>
    </w:p>
    <w:p w14:paraId="77DDA9C6" w14:textId="33C90B97" w:rsidR="00223A15" w:rsidRPr="007A284F" w:rsidRDefault="00223A15" w:rsidP="00562284">
      <w:pPr>
        <w:rPr>
          <w:rFonts w:ascii="Arial" w:hAnsi="Arial" w:cs="Arial"/>
          <w:sz w:val="22"/>
          <w:szCs w:val="22"/>
        </w:rPr>
      </w:pPr>
      <w:r w:rsidRPr="007A284F">
        <w:rPr>
          <w:rFonts w:ascii="Arial" w:hAnsi="Arial" w:cs="Arial"/>
          <w:sz w:val="22"/>
          <w:szCs w:val="22"/>
        </w:rPr>
        <w:t xml:space="preserve">Volunteers will not be discriminated against in the advice and support they are given. Nor will they be denied access to opportunities because of their assumed abilities, skills or behaviour and each volunteer will be judged on </w:t>
      </w:r>
      <w:r w:rsidR="005D6A27">
        <w:rPr>
          <w:rFonts w:ascii="Arial" w:hAnsi="Arial" w:cs="Arial"/>
          <w:sz w:val="22"/>
          <w:szCs w:val="22"/>
        </w:rPr>
        <w:t xml:space="preserve">their </w:t>
      </w:r>
      <w:r w:rsidRPr="007A284F">
        <w:rPr>
          <w:rFonts w:ascii="Arial" w:hAnsi="Arial" w:cs="Arial"/>
          <w:sz w:val="22"/>
          <w:szCs w:val="22"/>
        </w:rPr>
        <w:t xml:space="preserve">own merits. </w:t>
      </w:r>
      <w:del w:id="60" w:author="Tricia Lennie" w:date="2025-05-22T16:27:00Z" w16du:dateUtc="2025-05-22T15:27:00Z">
        <w:r w:rsidR="003E2A1B" w:rsidRPr="00DE389F" w:rsidDel="00DE389F">
          <w:rPr>
            <w:rFonts w:ascii="Arial" w:hAnsi="Arial" w:cs="Arial"/>
            <w:i/>
            <w:sz w:val="22"/>
            <w:szCs w:val="22"/>
            <w:rPrChange w:id="61" w:author="Tricia Lennie" w:date="2025-05-22T16:27:00Z" w16du:dateUtc="2025-05-22T15:27:00Z">
              <w:rPr>
                <w:rFonts w:ascii="Arial" w:hAnsi="Arial" w:cs="Arial"/>
                <w:i/>
                <w:color w:val="FF0000"/>
                <w:sz w:val="22"/>
                <w:szCs w:val="22"/>
              </w:rPr>
            </w:rPrChange>
          </w:rPr>
          <w:delText>[Name of organisation]</w:delText>
        </w:r>
        <w:r w:rsidR="003E2A1B" w:rsidRPr="00DE389F" w:rsidDel="00DE389F">
          <w:rPr>
            <w:rFonts w:ascii="Arial" w:hAnsi="Arial" w:cs="Arial"/>
            <w:sz w:val="22"/>
            <w:szCs w:val="22"/>
            <w:rPrChange w:id="62" w:author="Tricia Lennie" w:date="2025-05-22T16:27:00Z" w16du:dateUtc="2025-05-22T15:27:00Z">
              <w:rPr>
                <w:rFonts w:ascii="Arial" w:hAnsi="Arial" w:cs="Arial"/>
                <w:color w:val="FF0000"/>
                <w:sz w:val="22"/>
                <w:szCs w:val="22"/>
              </w:rPr>
            </w:rPrChange>
          </w:rPr>
          <w:delText xml:space="preserve"> </w:delText>
        </w:r>
      </w:del>
      <w:ins w:id="63" w:author="Tricia Lennie" w:date="2025-05-22T16:27:00Z" w16du:dateUtc="2025-05-22T15:27:00Z">
        <w:r w:rsidR="00DE389F" w:rsidRPr="00DE389F">
          <w:rPr>
            <w:rFonts w:ascii="Arial" w:hAnsi="Arial" w:cs="Arial"/>
            <w:sz w:val="22"/>
            <w:szCs w:val="22"/>
            <w:rPrChange w:id="64" w:author="Tricia Lennie" w:date="2025-05-22T16:27:00Z" w16du:dateUtc="2025-05-22T15:27:00Z">
              <w:rPr>
                <w:rFonts w:ascii="Arial" w:hAnsi="Arial" w:cs="Arial"/>
                <w:color w:val="FF0000"/>
                <w:sz w:val="22"/>
                <w:szCs w:val="22"/>
              </w:rPr>
            </w:rPrChange>
          </w:rPr>
          <w:t xml:space="preserve">FOSMS </w:t>
        </w:r>
      </w:ins>
      <w:r w:rsidRPr="00DE389F">
        <w:rPr>
          <w:rFonts w:ascii="Arial" w:hAnsi="Arial" w:cs="Arial"/>
          <w:sz w:val="22"/>
          <w:szCs w:val="22"/>
        </w:rPr>
        <w:t xml:space="preserve">will actively </w:t>
      </w:r>
      <w:r w:rsidRPr="007A284F">
        <w:rPr>
          <w:rFonts w:ascii="Arial" w:hAnsi="Arial" w:cs="Arial"/>
          <w:sz w:val="22"/>
          <w:szCs w:val="22"/>
        </w:rPr>
        <w:t>encourage and support volunteers to participate in the planning and implementation of their work.</w:t>
      </w:r>
    </w:p>
    <w:p w14:paraId="0DC70958" w14:textId="77777777" w:rsidR="00223A15" w:rsidRPr="007A284F" w:rsidRDefault="00223A15" w:rsidP="00562284">
      <w:pPr>
        <w:rPr>
          <w:rFonts w:ascii="Arial" w:hAnsi="Arial" w:cs="Arial"/>
          <w:sz w:val="22"/>
          <w:szCs w:val="22"/>
        </w:rPr>
      </w:pPr>
    </w:p>
    <w:p w14:paraId="4A0FE005" w14:textId="65CFAC37" w:rsidR="005D6A27" w:rsidRDefault="005D6A27" w:rsidP="003E2A1B">
      <w:pPr>
        <w:rPr>
          <w:rFonts w:ascii="Arial" w:hAnsi="Arial" w:cs="Arial"/>
          <w:sz w:val="22"/>
          <w:szCs w:val="22"/>
        </w:rPr>
      </w:pPr>
    </w:p>
    <w:p w14:paraId="09CD9DBE" w14:textId="18614D6A" w:rsidR="005D6A27" w:rsidRPr="00D50741" w:rsidDel="00DE389F" w:rsidRDefault="005D6A27" w:rsidP="005D6A27">
      <w:pPr>
        <w:rPr>
          <w:del w:id="65" w:author="Tricia Lennie" w:date="2025-05-22T16:28:00Z" w16du:dateUtc="2025-05-22T15:28:00Z"/>
          <w:rFonts w:ascii="Arial" w:hAnsi="Arial" w:cs="Arial"/>
          <w:b/>
          <w:bCs/>
          <w:sz w:val="22"/>
          <w:szCs w:val="22"/>
        </w:rPr>
      </w:pPr>
      <w:del w:id="66" w:author="Tricia Lennie" w:date="2025-05-22T16:28:00Z" w16du:dateUtc="2025-05-22T15:28:00Z">
        <w:r w:rsidDel="00DE389F">
          <w:rPr>
            <w:rFonts w:ascii="Arial" w:hAnsi="Arial" w:cs="Arial"/>
            <w:b/>
            <w:bCs/>
            <w:sz w:val="22"/>
            <w:szCs w:val="22"/>
          </w:rPr>
          <w:delText>D</w:delText>
        </w:r>
        <w:r w:rsidRPr="00D50741" w:rsidDel="00DE389F">
          <w:rPr>
            <w:rFonts w:ascii="Arial" w:hAnsi="Arial" w:cs="Arial"/>
            <w:b/>
            <w:bCs/>
            <w:sz w:val="22"/>
            <w:szCs w:val="22"/>
          </w:rPr>
          <w:delText>isciplinary and grievance procedures</w:delText>
        </w:r>
      </w:del>
    </w:p>
    <w:p w14:paraId="30292671" w14:textId="67E3ABE7" w:rsidR="005D6A27" w:rsidRPr="005D6A27" w:rsidDel="00DE389F" w:rsidRDefault="005D6A27" w:rsidP="005D6A27">
      <w:pPr>
        <w:rPr>
          <w:del w:id="67" w:author="Tricia Lennie" w:date="2025-05-22T16:28:00Z" w16du:dateUtc="2025-05-22T15:28:00Z"/>
          <w:rFonts w:ascii="Arial" w:hAnsi="Arial" w:cs="Arial"/>
          <w:sz w:val="22"/>
          <w:szCs w:val="22"/>
        </w:rPr>
      </w:pPr>
    </w:p>
    <w:p w14:paraId="35B47B2B" w14:textId="205D6879" w:rsidR="005D6A27" w:rsidRPr="005D6A27" w:rsidDel="00DE389F" w:rsidRDefault="005D6A27" w:rsidP="005D6A27">
      <w:pPr>
        <w:rPr>
          <w:del w:id="68" w:author="Tricia Lennie" w:date="2025-05-22T16:28:00Z" w16du:dateUtc="2025-05-22T15:28:00Z"/>
          <w:rFonts w:ascii="Arial" w:hAnsi="Arial" w:cs="Arial"/>
          <w:sz w:val="22"/>
          <w:szCs w:val="22"/>
        </w:rPr>
      </w:pPr>
      <w:del w:id="69" w:author="Tricia Lennie" w:date="2025-05-22T16:28:00Z" w16du:dateUtc="2025-05-22T15:28:00Z">
        <w:r w:rsidRPr="005D6A27" w:rsidDel="00DE389F">
          <w:rPr>
            <w:rFonts w:ascii="Arial" w:hAnsi="Arial" w:cs="Arial"/>
            <w:sz w:val="22"/>
            <w:szCs w:val="22"/>
          </w:rPr>
          <w:delText xml:space="preserve">Details of the </w:delText>
        </w:r>
        <w:r w:rsidRPr="007A284F" w:rsidDel="00DE389F">
          <w:rPr>
            <w:rFonts w:ascii="Arial" w:hAnsi="Arial" w:cs="Arial"/>
            <w:i/>
            <w:color w:val="FF0000"/>
            <w:sz w:val="22"/>
            <w:szCs w:val="22"/>
          </w:rPr>
          <w:delText>[Name of organisation]</w:delText>
        </w:r>
        <w:r w:rsidRPr="007A284F" w:rsidDel="00DE389F">
          <w:rPr>
            <w:rFonts w:ascii="Arial" w:hAnsi="Arial" w:cs="Arial"/>
            <w:color w:val="FF0000"/>
            <w:sz w:val="22"/>
            <w:szCs w:val="22"/>
          </w:rPr>
          <w:delText xml:space="preserve"> </w:delText>
        </w:r>
        <w:r w:rsidRPr="005D6A27" w:rsidDel="00DE389F">
          <w:rPr>
            <w:rFonts w:ascii="Arial" w:hAnsi="Arial" w:cs="Arial"/>
            <w:sz w:val="22"/>
            <w:szCs w:val="22"/>
          </w:rPr>
          <w:delText>grievance and disciplinary policies and procedures can be found at [insert details as appropriate]. This includes with whom an employee</w:delText>
        </w:r>
        <w:r w:rsidR="00680874" w:rsidDel="00DE389F">
          <w:rPr>
            <w:rFonts w:ascii="Arial" w:hAnsi="Arial" w:cs="Arial"/>
            <w:sz w:val="22"/>
            <w:szCs w:val="22"/>
          </w:rPr>
          <w:delText>, volunteer or service user</w:delText>
        </w:r>
        <w:r w:rsidRPr="005D6A27" w:rsidDel="00DE389F">
          <w:rPr>
            <w:rFonts w:ascii="Arial" w:hAnsi="Arial" w:cs="Arial"/>
            <w:sz w:val="22"/>
            <w:szCs w:val="22"/>
          </w:rPr>
          <w:delText xml:space="preserve"> should raise a grievance.</w:delText>
        </w:r>
      </w:del>
    </w:p>
    <w:p w14:paraId="326CFE2D" w14:textId="33BBEC90" w:rsidR="005D6A27" w:rsidRPr="007A284F" w:rsidDel="00DE389F" w:rsidRDefault="005D6A27" w:rsidP="005D6A27">
      <w:pPr>
        <w:rPr>
          <w:del w:id="70" w:author="Tricia Lennie" w:date="2025-05-22T16:28:00Z" w16du:dateUtc="2025-05-22T15:28:00Z"/>
          <w:rFonts w:ascii="Arial" w:hAnsi="Arial" w:cs="Arial"/>
          <w:sz w:val="22"/>
          <w:szCs w:val="22"/>
        </w:rPr>
      </w:pPr>
      <w:del w:id="71" w:author="Tricia Lennie" w:date="2025-05-22T16:28:00Z" w16du:dateUtc="2025-05-22T15:28:00Z">
        <w:r w:rsidRPr="005D6A27" w:rsidDel="00DE389F">
          <w:rPr>
            <w:rFonts w:ascii="Arial" w:hAnsi="Arial" w:cs="Arial"/>
            <w:sz w:val="22"/>
            <w:szCs w:val="22"/>
          </w:rPr>
          <w:delText xml:space="preserve">Use of the organisation’s grievance or disciplinary procedures does not affect </w:delText>
        </w:r>
        <w:r w:rsidR="00CB6B19" w:rsidRPr="005D6A27" w:rsidDel="00DE389F">
          <w:rPr>
            <w:rFonts w:ascii="Arial" w:hAnsi="Arial" w:cs="Arial"/>
            <w:sz w:val="22"/>
            <w:szCs w:val="22"/>
          </w:rPr>
          <w:delText>an</w:delText>
        </w:r>
        <w:r w:rsidR="00CB6B19" w:rsidDel="00DE389F">
          <w:rPr>
            <w:rFonts w:ascii="Arial" w:hAnsi="Arial" w:cs="Arial"/>
            <w:sz w:val="22"/>
            <w:szCs w:val="22"/>
          </w:rPr>
          <w:delText>yone’s</w:delText>
        </w:r>
        <w:r w:rsidRPr="005D6A27" w:rsidDel="00DE389F">
          <w:rPr>
            <w:rFonts w:ascii="Arial" w:hAnsi="Arial" w:cs="Arial"/>
            <w:sz w:val="22"/>
            <w:szCs w:val="22"/>
          </w:rPr>
          <w:delText xml:space="preserve"> right to make a claim to an employment tribunal within three months of the alleged discrimination.</w:delText>
        </w:r>
      </w:del>
    </w:p>
    <w:p w14:paraId="6EBEF611" w14:textId="4B6F1073" w:rsidR="003E2A1B" w:rsidDel="00DE389F" w:rsidRDefault="003E2A1B" w:rsidP="00562284">
      <w:pPr>
        <w:rPr>
          <w:del w:id="72" w:author="Tricia Lennie" w:date="2025-05-22T16:28:00Z" w16du:dateUtc="2025-05-22T15:28:00Z"/>
          <w:rFonts w:ascii="Arial" w:hAnsi="Arial" w:cs="Arial"/>
          <w:sz w:val="22"/>
          <w:szCs w:val="22"/>
        </w:rPr>
      </w:pPr>
    </w:p>
    <w:p w14:paraId="3C36DF6B" w14:textId="77777777" w:rsidR="00C523E2" w:rsidRDefault="00C523E2" w:rsidP="00562284">
      <w:pPr>
        <w:rPr>
          <w:rFonts w:ascii="Arial" w:hAnsi="Arial" w:cs="Arial"/>
          <w:sz w:val="22"/>
          <w:szCs w:val="22"/>
        </w:rPr>
      </w:pPr>
    </w:p>
    <w:p w14:paraId="2EB0D578" w14:textId="77777777" w:rsidR="00715B2B" w:rsidRPr="00D50741" w:rsidRDefault="00715B2B" w:rsidP="00715B2B">
      <w:pPr>
        <w:rPr>
          <w:rFonts w:ascii="Arial" w:hAnsi="Arial" w:cs="Arial"/>
          <w:b/>
          <w:bCs/>
          <w:sz w:val="22"/>
          <w:szCs w:val="22"/>
        </w:rPr>
      </w:pPr>
      <w:r w:rsidRPr="00D50741">
        <w:rPr>
          <w:rFonts w:ascii="Arial" w:hAnsi="Arial" w:cs="Arial"/>
          <w:b/>
          <w:bCs/>
          <w:sz w:val="22"/>
          <w:szCs w:val="22"/>
        </w:rPr>
        <w:t>Monitoring, review and responsibility</w:t>
      </w:r>
    </w:p>
    <w:p w14:paraId="50FA1EC1" w14:textId="2AB6169E" w:rsidR="00715B2B" w:rsidRDefault="00715B2B" w:rsidP="00715B2B">
      <w:pPr>
        <w:rPr>
          <w:rFonts w:ascii="Arial" w:hAnsi="Arial" w:cs="Arial"/>
          <w:sz w:val="22"/>
          <w:szCs w:val="22"/>
        </w:rPr>
      </w:pPr>
      <w:r w:rsidRPr="007A284F">
        <w:rPr>
          <w:rFonts w:ascii="Arial" w:hAnsi="Arial" w:cs="Arial"/>
          <w:sz w:val="22"/>
          <w:szCs w:val="22"/>
        </w:rPr>
        <w:t>The Trustees are responsible for implementing the equal opportunities policy. Any complaint or grievance should be made to the chair of the organisation.</w:t>
      </w:r>
    </w:p>
    <w:p w14:paraId="1503630C" w14:textId="77777777" w:rsidR="00715B2B" w:rsidRDefault="00715B2B" w:rsidP="00562284">
      <w:pPr>
        <w:rPr>
          <w:rFonts w:ascii="Arial" w:hAnsi="Arial" w:cs="Arial"/>
          <w:sz w:val="22"/>
          <w:szCs w:val="22"/>
        </w:rPr>
      </w:pPr>
    </w:p>
    <w:p w14:paraId="1D25B3A7" w14:textId="77777777" w:rsidR="00715B2B" w:rsidRDefault="00715B2B" w:rsidP="00562284">
      <w:pPr>
        <w:rPr>
          <w:rFonts w:ascii="Arial" w:hAnsi="Arial" w:cs="Arial"/>
          <w:sz w:val="22"/>
          <w:szCs w:val="22"/>
        </w:rPr>
      </w:pPr>
    </w:p>
    <w:p w14:paraId="39CD6027" w14:textId="5D85DDF6" w:rsidR="00C523E2" w:rsidRPr="00C523E2" w:rsidRDefault="00C523E2" w:rsidP="00C523E2">
      <w:pPr>
        <w:rPr>
          <w:rFonts w:ascii="Arial" w:hAnsi="Arial" w:cs="Arial"/>
          <w:sz w:val="22"/>
          <w:szCs w:val="22"/>
        </w:rPr>
      </w:pPr>
      <w:bookmarkStart w:id="73" w:name="_Hlk149902500"/>
      <w:r w:rsidRPr="00C523E2">
        <w:rPr>
          <w:rFonts w:ascii="Arial" w:hAnsi="Arial" w:cs="Arial"/>
          <w:sz w:val="22"/>
          <w:szCs w:val="22"/>
        </w:rPr>
        <w:t>Signed: __</w:t>
      </w:r>
      <w:ins w:id="74" w:author="Tricia Lennie" w:date="2025-05-22T16:30:00Z" w16du:dateUtc="2025-05-22T15:30:00Z">
        <w:r w:rsidR="00A03372">
          <w:rPr>
            <w:rFonts w:ascii="Arial" w:hAnsi="Arial" w:cs="Arial"/>
            <w:noProof/>
            <w:sz w:val="22"/>
            <w:szCs w:val="22"/>
          </w:rPr>
          <w:drawing>
            <wp:inline distT="0" distB="0" distL="0" distR="0" wp14:anchorId="43504C93" wp14:editId="2FB470BC">
              <wp:extent cx="1847088" cy="783336"/>
              <wp:effectExtent l="0" t="0" r="1270" b="0"/>
              <wp:docPr id="1472135190" name="Picture 1" descr="A close up of a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135190" name="Picture 1" descr="A close up of a wor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47088" cy="783336"/>
                      </a:xfrm>
                      <a:prstGeom prst="rect">
                        <a:avLst/>
                      </a:prstGeom>
                    </pic:spPr>
                  </pic:pic>
                </a:graphicData>
              </a:graphic>
            </wp:inline>
          </w:drawing>
        </w:r>
      </w:ins>
      <w:r w:rsidRPr="00C523E2">
        <w:rPr>
          <w:rFonts w:ascii="Arial" w:hAnsi="Arial" w:cs="Arial"/>
          <w:sz w:val="22"/>
          <w:szCs w:val="22"/>
        </w:rPr>
        <w:t xml:space="preserve">___________     Date  </w:t>
      </w:r>
      <w:ins w:id="75" w:author="Tricia Lennie" w:date="2025-05-22T16:30:00Z" w16du:dateUtc="2025-05-22T15:30:00Z">
        <w:r w:rsidR="00A03372">
          <w:rPr>
            <w:rFonts w:ascii="Arial" w:hAnsi="Arial" w:cs="Arial"/>
            <w:sz w:val="22"/>
            <w:szCs w:val="22"/>
          </w:rPr>
          <w:t>19</w:t>
        </w:r>
        <w:r w:rsidR="00A03372" w:rsidRPr="00A03372">
          <w:rPr>
            <w:rFonts w:ascii="Arial" w:hAnsi="Arial" w:cs="Arial"/>
            <w:sz w:val="22"/>
            <w:szCs w:val="22"/>
            <w:vertAlign w:val="superscript"/>
            <w:rPrChange w:id="76" w:author="Tricia Lennie" w:date="2025-05-22T16:30:00Z" w16du:dateUtc="2025-05-22T15:30:00Z">
              <w:rPr>
                <w:rFonts w:ascii="Arial" w:hAnsi="Arial" w:cs="Arial"/>
                <w:sz w:val="22"/>
                <w:szCs w:val="22"/>
              </w:rPr>
            </w:rPrChange>
          </w:rPr>
          <w:t>th</w:t>
        </w:r>
        <w:r w:rsidR="00A03372">
          <w:rPr>
            <w:rFonts w:ascii="Arial" w:hAnsi="Arial" w:cs="Arial"/>
            <w:sz w:val="22"/>
            <w:szCs w:val="22"/>
          </w:rPr>
          <w:t xml:space="preserve"> May 2025</w:t>
        </w:r>
      </w:ins>
    </w:p>
    <w:p w14:paraId="16EE9D53" w14:textId="77777777" w:rsidR="00C523E2" w:rsidRPr="00C523E2" w:rsidRDefault="00C523E2" w:rsidP="00C523E2">
      <w:pPr>
        <w:rPr>
          <w:rFonts w:ascii="Arial" w:hAnsi="Arial" w:cs="Arial"/>
          <w:sz w:val="22"/>
          <w:szCs w:val="22"/>
        </w:rPr>
      </w:pPr>
    </w:p>
    <w:p w14:paraId="51F04831" w14:textId="661766A0" w:rsidR="00C523E2" w:rsidRPr="007A284F" w:rsidRDefault="00C523E2" w:rsidP="00C523E2">
      <w:pPr>
        <w:rPr>
          <w:rFonts w:ascii="Arial" w:hAnsi="Arial" w:cs="Arial"/>
          <w:sz w:val="22"/>
          <w:szCs w:val="22"/>
        </w:rPr>
      </w:pPr>
      <w:r w:rsidRPr="00C523E2">
        <w:rPr>
          <w:rFonts w:ascii="Arial" w:hAnsi="Arial" w:cs="Arial"/>
          <w:sz w:val="22"/>
          <w:szCs w:val="22"/>
        </w:rPr>
        <w:t>Next review date:</w:t>
      </w:r>
      <w:bookmarkEnd w:id="73"/>
      <w:ins w:id="77" w:author="Tricia Lennie" w:date="2025-05-22T16:29:00Z" w16du:dateUtc="2025-05-22T15:29:00Z">
        <w:r w:rsidR="00DE389F">
          <w:rPr>
            <w:rFonts w:ascii="Arial" w:hAnsi="Arial" w:cs="Arial"/>
            <w:sz w:val="22"/>
            <w:szCs w:val="22"/>
          </w:rPr>
          <w:t xml:space="preserve"> September 2026</w:t>
        </w:r>
      </w:ins>
    </w:p>
    <w:sectPr w:rsidR="00C523E2" w:rsidRPr="007A284F" w:rsidSect="00FA1C92">
      <w:pgSz w:w="12240" w:h="15840" w:code="1"/>
      <w:pgMar w:top="720" w:right="720" w:bottom="720" w:left="720" w:header="720" w:footer="30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9AC00" w14:textId="77777777" w:rsidR="00CE2EA2" w:rsidRDefault="00CE2EA2">
      <w:r>
        <w:separator/>
      </w:r>
    </w:p>
  </w:endnote>
  <w:endnote w:type="continuationSeparator" w:id="0">
    <w:p w14:paraId="18AAEBD1" w14:textId="77777777" w:rsidR="00CE2EA2" w:rsidRDefault="00CE2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55 Roman">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CDE4E" w14:textId="77777777" w:rsidR="00CE2EA2" w:rsidRDefault="00CE2EA2">
      <w:r>
        <w:separator/>
      </w:r>
    </w:p>
  </w:footnote>
  <w:footnote w:type="continuationSeparator" w:id="0">
    <w:p w14:paraId="3E577105" w14:textId="77777777" w:rsidR="00CE2EA2" w:rsidRDefault="00CE2E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19AF81"/>
    <w:multiLevelType w:val="hybridMultilevel"/>
    <w:tmpl w:val="CDB871A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1854DC"/>
    <w:multiLevelType w:val="hybridMultilevel"/>
    <w:tmpl w:val="763AF46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1591BE"/>
    <w:multiLevelType w:val="hybridMultilevel"/>
    <w:tmpl w:val="1B3D14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E363026"/>
    <w:multiLevelType w:val="hybridMultilevel"/>
    <w:tmpl w:val="FDC077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C3CA327"/>
    <w:multiLevelType w:val="hybridMultilevel"/>
    <w:tmpl w:val="62C1223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9E564A"/>
    <w:multiLevelType w:val="hybridMultilevel"/>
    <w:tmpl w:val="E1D43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5903B6"/>
    <w:multiLevelType w:val="hybridMultilevel"/>
    <w:tmpl w:val="2ED28742"/>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B45F32"/>
    <w:multiLevelType w:val="hybridMultilevel"/>
    <w:tmpl w:val="AE16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2611F5"/>
    <w:multiLevelType w:val="hybridMultilevel"/>
    <w:tmpl w:val="25A4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F513BF"/>
    <w:multiLevelType w:val="hybridMultilevel"/>
    <w:tmpl w:val="50342B24"/>
    <w:lvl w:ilvl="0" w:tplc="3F02A968">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8B762D9"/>
    <w:multiLevelType w:val="hybridMultilevel"/>
    <w:tmpl w:val="F9921C4C"/>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E56341"/>
    <w:multiLevelType w:val="hybridMultilevel"/>
    <w:tmpl w:val="0742D070"/>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F45D71"/>
    <w:multiLevelType w:val="hybridMultilevel"/>
    <w:tmpl w:val="FE246340"/>
    <w:lvl w:ilvl="0" w:tplc="3F02A968">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6FD6FD0"/>
    <w:multiLevelType w:val="hybridMultilevel"/>
    <w:tmpl w:val="8B6055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ED2E44"/>
    <w:multiLevelType w:val="hybridMultilevel"/>
    <w:tmpl w:val="3D80B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BB0904"/>
    <w:multiLevelType w:val="hybridMultilevel"/>
    <w:tmpl w:val="2B85AE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221615D"/>
    <w:multiLevelType w:val="hybridMultilevel"/>
    <w:tmpl w:val="CA800A20"/>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D27AB2"/>
    <w:multiLevelType w:val="hybridMultilevel"/>
    <w:tmpl w:val="8B3C256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CF553A5"/>
    <w:multiLevelType w:val="hybridMultilevel"/>
    <w:tmpl w:val="176614CC"/>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B1536D"/>
    <w:multiLevelType w:val="hybridMultilevel"/>
    <w:tmpl w:val="98B49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CD1473"/>
    <w:multiLevelType w:val="hybridMultilevel"/>
    <w:tmpl w:val="608A2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800F68"/>
    <w:multiLevelType w:val="hybridMultilevel"/>
    <w:tmpl w:val="6C08DE54"/>
    <w:lvl w:ilvl="0" w:tplc="3F02A968">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594578C1"/>
    <w:multiLevelType w:val="hybridMultilevel"/>
    <w:tmpl w:val="C0923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571A46"/>
    <w:multiLevelType w:val="hybridMultilevel"/>
    <w:tmpl w:val="66600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71111D"/>
    <w:multiLevelType w:val="hybridMultilevel"/>
    <w:tmpl w:val="59EC1B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921D21"/>
    <w:multiLevelType w:val="hybridMultilevel"/>
    <w:tmpl w:val="68BA1192"/>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933D18"/>
    <w:multiLevelType w:val="hybridMultilevel"/>
    <w:tmpl w:val="0BF05FF4"/>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AC26C7"/>
    <w:multiLevelType w:val="hybridMultilevel"/>
    <w:tmpl w:val="A1D62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4823FF"/>
    <w:multiLevelType w:val="hybridMultilevel"/>
    <w:tmpl w:val="378EA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F211C2"/>
    <w:multiLevelType w:val="hybridMultilevel"/>
    <w:tmpl w:val="C7C46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2354C0"/>
    <w:multiLevelType w:val="hybridMultilevel"/>
    <w:tmpl w:val="0526E94A"/>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B0C5A1B"/>
    <w:multiLevelType w:val="hybridMultilevel"/>
    <w:tmpl w:val="06927B42"/>
    <w:lvl w:ilvl="0" w:tplc="3F02A96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59871391">
    <w:abstractNumId w:val="17"/>
  </w:num>
  <w:num w:numId="2" w16cid:durableId="909968174">
    <w:abstractNumId w:val="24"/>
  </w:num>
  <w:num w:numId="3" w16cid:durableId="1407141816">
    <w:abstractNumId w:val="25"/>
  </w:num>
  <w:num w:numId="4" w16cid:durableId="1536773541">
    <w:abstractNumId w:val="16"/>
  </w:num>
  <w:num w:numId="5" w16cid:durableId="159273158">
    <w:abstractNumId w:val="2"/>
  </w:num>
  <w:num w:numId="6" w16cid:durableId="601031061">
    <w:abstractNumId w:val="15"/>
  </w:num>
  <w:num w:numId="7" w16cid:durableId="1738674568">
    <w:abstractNumId w:val="4"/>
  </w:num>
  <w:num w:numId="8" w16cid:durableId="1851721404">
    <w:abstractNumId w:val="12"/>
  </w:num>
  <w:num w:numId="9" w16cid:durableId="725685352">
    <w:abstractNumId w:val="9"/>
  </w:num>
  <w:num w:numId="10" w16cid:durableId="1184125424">
    <w:abstractNumId w:val="3"/>
  </w:num>
  <w:num w:numId="11" w16cid:durableId="1409574712">
    <w:abstractNumId w:val="0"/>
  </w:num>
  <w:num w:numId="12" w16cid:durableId="437918475">
    <w:abstractNumId w:val="1"/>
  </w:num>
  <w:num w:numId="13" w16cid:durableId="1024986906">
    <w:abstractNumId w:val="21"/>
  </w:num>
  <w:num w:numId="14" w16cid:durableId="737020599">
    <w:abstractNumId w:val="30"/>
  </w:num>
  <w:num w:numId="15" w16cid:durableId="1699961684">
    <w:abstractNumId w:val="11"/>
  </w:num>
  <w:num w:numId="16" w16cid:durableId="1843886504">
    <w:abstractNumId w:val="31"/>
  </w:num>
  <w:num w:numId="17" w16cid:durableId="1523392971">
    <w:abstractNumId w:val="10"/>
  </w:num>
  <w:num w:numId="18" w16cid:durableId="1519811323">
    <w:abstractNumId w:val="6"/>
  </w:num>
  <w:num w:numId="19" w16cid:durableId="605698313">
    <w:abstractNumId w:val="13"/>
  </w:num>
  <w:num w:numId="20" w16cid:durableId="728529068">
    <w:abstractNumId w:val="26"/>
  </w:num>
  <w:num w:numId="21" w16cid:durableId="1325087157">
    <w:abstractNumId w:val="18"/>
  </w:num>
  <w:num w:numId="22" w16cid:durableId="109327545">
    <w:abstractNumId w:val="28"/>
  </w:num>
  <w:num w:numId="23" w16cid:durableId="175194639">
    <w:abstractNumId w:val="27"/>
  </w:num>
  <w:num w:numId="24" w16cid:durableId="920799169">
    <w:abstractNumId w:val="19"/>
  </w:num>
  <w:num w:numId="25" w16cid:durableId="1758937062">
    <w:abstractNumId w:val="22"/>
  </w:num>
  <w:num w:numId="26" w16cid:durableId="964895832">
    <w:abstractNumId w:val="14"/>
  </w:num>
  <w:num w:numId="27" w16cid:durableId="1469595103">
    <w:abstractNumId w:val="20"/>
  </w:num>
  <w:num w:numId="28" w16cid:durableId="1456410649">
    <w:abstractNumId w:val="8"/>
  </w:num>
  <w:num w:numId="29" w16cid:durableId="710886029">
    <w:abstractNumId w:val="23"/>
  </w:num>
  <w:num w:numId="30" w16cid:durableId="1660385515">
    <w:abstractNumId w:val="7"/>
  </w:num>
  <w:num w:numId="31" w16cid:durableId="974028097">
    <w:abstractNumId w:val="29"/>
  </w:num>
  <w:num w:numId="32" w16cid:durableId="927663894">
    <w:abstractNumId w:val="5"/>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icia Lennie">
    <w15:presenceInfo w15:providerId="Windows Live" w15:userId="a02faac589dd93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v:stroke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841"/>
    <w:rsid w:val="00001D97"/>
    <w:rsid w:val="00002C9A"/>
    <w:rsid w:val="00004853"/>
    <w:rsid w:val="00013F9B"/>
    <w:rsid w:val="0001647F"/>
    <w:rsid w:val="000366A8"/>
    <w:rsid w:val="0004430C"/>
    <w:rsid w:val="00047AAA"/>
    <w:rsid w:val="00062F15"/>
    <w:rsid w:val="00067011"/>
    <w:rsid w:val="0007262B"/>
    <w:rsid w:val="00080627"/>
    <w:rsid w:val="000816AB"/>
    <w:rsid w:val="0009021C"/>
    <w:rsid w:val="00090A0A"/>
    <w:rsid w:val="00090ABB"/>
    <w:rsid w:val="000A4C24"/>
    <w:rsid w:val="000A6F14"/>
    <w:rsid w:val="000B5F50"/>
    <w:rsid w:val="000C000A"/>
    <w:rsid w:val="000F0DE5"/>
    <w:rsid w:val="000F2D47"/>
    <w:rsid w:val="000F30AF"/>
    <w:rsid w:val="00104582"/>
    <w:rsid w:val="00112D8D"/>
    <w:rsid w:val="00113C55"/>
    <w:rsid w:val="00120098"/>
    <w:rsid w:val="00127E54"/>
    <w:rsid w:val="00127E70"/>
    <w:rsid w:val="001423F3"/>
    <w:rsid w:val="00147E42"/>
    <w:rsid w:val="001503B2"/>
    <w:rsid w:val="0015186A"/>
    <w:rsid w:val="00156AFF"/>
    <w:rsid w:val="00172459"/>
    <w:rsid w:val="00175F09"/>
    <w:rsid w:val="00182F7C"/>
    <w:rsid w:val="001A3D05"/>
    <w:rsid w:val="001A41A8"/>
    <w:rsid w:val="001A5294"/>
    <w:rsid w:val="001B5440"/>
    <w:rsid w:val="001C4841"/>
    <w:rsid w:val="001E442C"/>
    <w:rsid w:val="001F54E7"/>
    <w:rsid w:val="00204BAE"/>
    <w:rsid w:val="00204D0C"/>
    <w:rsid w:val="00223A15"/>
    <w:rsid w:val="002262A9"/>
    <w:rsid w:val="0023063F"/>
    <w:rsid w:val="002444A6"/>
    <w:rsid w:val="002537DB"/>
    <w:rsid w:val="00271216"/>
    <w:rsid w:val="00272DDA"/>
    <w:rsid w:val="00274857"/>
    <w:rsid w:val="0027546D"/>
    <w:rsid w:val="002914F0"/>
    <w:rsid w:val="00294F87"/>
    <w:rsid w:val="002A61BE"/>
    <w:rsid w:val="002B10CB"/>
    <w:rsid w:val="002C7BA6"/>
    <w:rsid w:val="002D33E2"/>
    <w:rsid w:val="002E6EA7"/>
    <w:rsid w:val="003007EB"/>
    <w:rsid w:val="00300A5E"/>
    <w:rsid w:val="00303716"/>
    <w:rsid w:val="00304B9F"/>
    <w:rsid w:val="00325434"/>
    <w:rsid w:val="0033667B"/>
    <w:rsid w:val="00341156"/>
    <w:rsid w:val="00382221"/>
    <w:rsid w:val="003922DB"/>
    <w:rsid w:val="00392CD7"/>
    <w:rsid w:val="00396D05"/>
    <w:rsid w:val="00396D4A"/>
    <w:rsid w:val="003A1719"/>
    <w:rsid w:val="003A70E7"/>
    <w:rsid w:val="003B3C3C"/>
    <w:rsid w:val="003B7056"/>
    <w:rsid w:val="003C5494"/>
    <w:rsid w:val="003C55DB"/>
    <w:rsid w:val="003D7FA3"/>
    <w:rsid w:val="003E0EB4"/>
    <w:rsid w:val="003E25CA"/>
    <w:rsid w:val="003E2A1B"/>
    <w:rsid w:val="003E3461"/>
    <w:rsid w:val="003E39BF"/>
    <w:rsid w:val="003E6885"/>
    <w:rsid w:val="003F341C"/>
    <w:rsid w:val="003F3DD6"/>
    <w:rsid w:val="003F5802"/>
    <w:rsid w:val="00403266"/>
    <w:rsid w:val="00412431"/>
    <w:rsid w:val="004220A3"/>
    <w:rsid w:val="00434F4A"/>
    <w:rsid w:val="00491D99"/>
    <w:rsid w:val="00493C77"/>
    <w:rsid w:val="004B17E6"/>
    <w:rsid w:val="004B372A"/>
    <w:rsid w:val="004B37C2"/>
    <w:rsid w:val="004C4F72"/>
    <w:rsid w:val="004D14E3"/>
    <w:rsid w:val="004D7E21"/>
    <w:rsid w:val="004E7BB4"/>
    <w:rsid w:val="00500E4B"/>
    <w:rsid w:val="00506FD0"/>
    <w:rsid w:val="00546D95"/>
    <w:rsid w:val="0056194A"/>
    <w:rsid w:val="00562284"/>
    <w:rsid w:val="0058706E"/>
    <w:rsid w:val="00587677"/>
    <w:rsid w:val="0059077C"/>
    <w:rsid w:val="00593A33"/>
    <w:rsid w:val="005978AD"/>
    <w:rsid w:val="005A0894"/>
    <w:rsid w:val="005A65B5"/>
    <w:rsid w:val="005B137B"/>
    <w:rsid w:val="005D34F5"/>
    <w:rsid w:val="005D5236"/>
    <w:rsid w:val="005D6A27"/>
    <w:rsid w:val="005F2920"/>
    <w:rsid w:val="0060782E"/>
    <w:rsid w:val="00623271"/>
    <w:rsid w:val="006237A1"/>
    <w:rsid w:val="00623C61"/>
    <w:rsid w:val="0063062B"/>
    <w:rsid w:val="00631A9B"/>
    <w:rsid w:val="006330F4"/>
    <w:rsid w:val="00646D3A"/>
    <w:rsid w:val="006576DD"/>
    <w:rsid w:val="00657CA8"/>
    <w:rsid w:val="00663779"/>
    <w:rsid w:val="0066532A"/>
    <w:rsid w:val="00677857"/>
    <w:rsid w:val="00680874"/>
    <w:rsid w:val="006876FD"/>
    <w:rsid w:val="006A510B"/>
    <w:rsid w:val="006C0305"/>
    <w:rsid w:val="006C77D3"/>
    <w:rsid w:val="006D1BCA"/>
    <w:rsid w:val="006E47B4"/>
    <w:rsid w:val="006E4DBF"/>
    <w:rsid w:val="006F2644"/>
    <w:rsid w:val="00700B7E"/>
    <w:rsid w:val="00700F6B"/>
    <w:rsid w:val="0070423B"/>
    <w:rsid w:val="00711BC5"/>
    <w:rsid w:val="00715B2B"/>
    <w:rsid w:val="00723B53"/>
    <w:rsid w:val="00730E79"/>
    <w:rsid w:val="007444AC"/>
    <w:rsid w:val="00771F5F"/>
    <w:rsid w:val="00772C07"/>
    <w:rsid w:val="007808BE"/>
    <w:rsid w:val="00780B28"/>
    <w:rsid w:val="00782DB9"/>
    <w:rsid w:val="007A284F"/>
    <w:rsid w:val="007B2EEE"/>
    <w:rsid w:val="007B5986"/>
    <w:rsid w:val="007B73F4"/>
    <w:rsid w:val="007D43F5"/>
    <w:rsid w:val="007D787A"/>
    <w:rsid w:val="007F59B2"/>
    <w:rsid w:val="008144C1"/>
    <w:rsid w:val="00817541"/>
    <w:rsid w:val="008224F6"/>
    <w:rsid w:val="00835553"/>
    <w:rsid w:val="00844B21"/>
    <w:rsid w:val="008453C6"/>
    <w:rsid w:val="008616EA"/>
    <w:rsid w:val="00863A7B"/>
    <w:rsid w:val="008657FE"/>
    <w:rsid w:val="00866E53"/>
    <w:rsid w:val="008738EC"/>
    <w:rsid w:val="00875966"/>
    <w:rsid w:val="0089024D"/>
    <w:rsid w:val="00893029"/>
    <w:rsid w:val="008B1F71"/>
    <w:rsid w:val="008B6108"/>
    <w:rsid w:val="008B7709"/>
    <w:rsid w:val="008C63E4"/>
    <w:rsid w:val="008E5845"/>
    <w:rsid w:val="008F6A68"/>
    <w:rsid w:val="00904F19"/>
    <w:rsid w:val="009159F2"/>
    <w:rsid w:val="009210F2"/>
    <w:rsid w:val="00943C17"/>
    <w:rsid w:val="00957914"/>
    <w:rsid w:val="00987B78"/>
    <w:rsid w:val="009961D2"/>
    <w:rsid w:val="009963C5"/>
    <w:rsid w:val="009B1211"/>
    <w:rsid w:val="009D5886"/>
    <w:rsid w:val="009E392B"/>
    <w:rsid w:val="009F0A1D"/>
    <w:rsid w:val="00A03372"/>
    <w:rsid w:val="00A177F5"/>
    <w:rsid w:val="00A27D1E"/>
    <w:rsid w:val="00A3637B"/>
    <w:rsid w:val="00A423CB"/>
    <w:rsid w:val="00A42DBE"/>
    <w:rsid w:val="00A456C6"/>
    <w:rsid w:val="00A45C74"/>
    <w:rsid w:val="00A4794C"/>
    <w:rsid w:val="00A51555"/>
    <w:rsid w:val="00A52F96"/>
    <w:rsid w:val="00A8277E"/>
    <w:rsid w:val="00AA00EC"/>
    <w:rsid w:val="00AA4764"/>
    <w:rsid w:val="00AA7F8D"/>
    <w:rsid w:val="00AB33D6"/>
    <w:rsid w:val="00AF5772"/>
    <w:rsid w:val="00AF753E"/>
    <w:rsid w:val="00B0185A"/>
    <w:rsid w:val="00B10195"/>
    <w:rsid w:val="00B10F07"/>
    <w:rsid w:val="00B122E1"/>
    <w:rsid w:val="00B12E42"/>
    <w:rsid w:val="00B14188"/>
    <w:rsid w:val="00B16909"/>
    <w:rsid w:val="00B2272C"/>
    <w:rsid w:val="00B2427B"/>
    <w:rsid w:val="00B54456"/>
    <w:rsid w:val="00B54EA2"/>
    <w:rsid w:val="00B73778"/>
    <w:rsid w:val="00B83395"/>
    <w:rsid w:val="00B979D9"/>
    <w:rsid w:val="00BB25DF"/>
    <w:rsid w:val="00BD71AB"/>
    <w:rsid w:val="00BF0DF3"/>
    <w:rsid w:val="00BF5082"/>
    <w:rsid w:val="00C10B2C"/>
    <w:rsid w:val="00C23C21"/>
    <w:rsid w:val="00C3254A"/>
    <w:rsid w:val="00C44BB0"/>
    <w:rsid w:val="00C4538A"/>
    <w:rsid w:val="00C469AC"/>
    <w:rsid w:val="00C523E2"/>
    <w:rsid w:val="00C91373"/>
    <w:rsid w:val="00CA11D7"/>
    <w:rsid w:val="00CA1636"/>
    <w:rsid w:val="00CB0BDF"/>
    <w:rsid w:val="00CB2A45"/>
    <w:rsid w:val="00CB6B19"/>
    <w:rsid w:val="00CB7350"/>
    <w:rsid w:val="00CC4C66"/>
    <w:rsid w:val="00CC5990"/>
    <w:rsid w:val="00CC7152"/>
    <w:rsid w:val="00CC780B"/>
    <w:rsid w:val="00CD30C9"/>
    <w:rsid w:val="00CD3E41"/>
    <w:rsid w:val="00CE2EA2"/>
    <w:rsid w:val="00CE31D1"/>
    <w:rsid w:val="00CF2B78"/>
    <w:rsid w:val="00D01363"/>
    <w:rsid w:val="00D014B4"/>
    <w:rsid w:val="00D02FDD"/>
    <w:rsid w:val="00D06512"/>
    <w:rsid w:val="00D12A49"/>
    <w:rsid w:val="00D24915"/>
    <w:rsid w:val="00D27200"/>
    <w:rsid w:val="00D31435"/>
    <w:rsid w:val="00D33739"/>
    <w:rsid w:val="00D404FC"/>
    <w:rsid w:val="00D46DA2"/>
    <w:rsid w:val="00D50741"/>
    <w:rsid w:val="00D53211"/>
    <w:rsid w:val="00D53C20"/>
    <w:rsid w:val="00D8565C"/>
    <w:rsid w:val="00DB25CC"/>
    <w:rsid w:val="00DB3429"/>
    <w:rsid w:val="00DB489E"/>
    <w:rsid w:val="00DB6C2E"/>
    <w:rsid w:val="00DD07BC"/>
    <w:rsid w:val="00DE389F"/>
    <w:rsid w:val="00DF2434"/>
    <w:rsid w:val="00E05CA4"/>
    <w:rsid w:val="00E13A11"/>
    <w:rsid w:val="00E23653"/>
    <w:rsid w:val="00E44265"/>
    <w:rsid w:val="00E4480E"/>
    <w:rsid w:val="00E604A2"/>
    <w:rsid w:val="00E65D85"/>
    <w:rsid w:val="00E66CFC"/>
    <w:rsid w:val="00E708CE"/>
    <w:rsid w:val="00E71506"/>
    <w:rsid w:val="00E90DFE"/>
    <w:rsid w:val="00E9360E"/>
    <w:rsid w:val="00EA2AEF"/>
    <w:rsid w:val="00EB3019"/>
    <w:rsid w:val="00ED6D5A"/>
    <w:rsid w:val="00ED6F62"/>
    <w:rsid w:val="00EE3EBA"/>
    <w:rsid w:val="00EF00E7"/>
    <w:rsid w:val="00F03C31"/>
    <w:rsid w:val="00F350C0"/>
    <w:rsid w:val="00F437BB"/>
    <w:rsid w:val="00F47AC9"/>
    <w:rsid w:val="00F50F07"/>
    <w:rsid w:val="00F50F9D"/>
    <w:rsid w:val="00F57B5C"/>
    <w:rsid w:val="00F602D5"/>
    <w:rsid w:val="00FA1C92"/>
    <w:rsid w:val="00FB1CB5"/>
    <w:rsid w:val="00FB5433"/>
    <w:rsid w:val="00FC408E"/>
    <w:rsid w:val="00FC696E"/>
    <w:rsid w:val="00FD7433"/>
    <w:rsid w:val="00FE0DC9"/>
    <w:rsid w:val="00FE3E58"/>
    <w:rsid w:val="00FE64A0"/>
    <w:rsid w:val="00FE75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o:shapedefaults>
    <o:shapelayout v:ext="edit">
      <o:idmap v:ext="edit" data="2"/>
    </o:shapelayout>
  </w:shapeDefaults>
  <w:decimalSymbol w:val="."/>
  <w:listSeparator w:val=","/>
  <w14:docId w14:val="271A3613"/>
  <w15:chartTrackingRefBased/>
  <w15:docId w15:val="{FAB27919-A58B-478B-BC89-DC655E773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rsid w:val="00CF2B78"/>
    <w:pPr>
      <w:keepNext/>
      <w:outlineLvl w:val="1"/>
    </w:pPr>
    <w:rPr>
      <w:rFonts w:ascii="Arial" w:hAnsi="Arial" w:cs="Arial"/>
      <w:b/>
      <w:bCs/>
      <w:lang w:eastAsia="en-US"/>
    </w:rPr>
  </w:style>
  <w:style w:type="paragraph" w:styleId="Heading5">
    <w:name w:val="heading 5"/>
    <w:basedOn w:val="Normal"/>
    <w:next w:val="Normal"/>
    <w:qFormat/>
    <w:rsid w:val="0027546D"/>
    <w:pPr>
      <w:spacing w:before="240" w:after="60"/>
      <w:outlineLvl w:val="4"/>
    </w:pPr>
    <w:rPr>
      <w:b/>
      <w:bCs/>
      <w:i/>
      <w:iCs/>
      <w:sz w:val="26"/>
      <w:szCs w:val="26"/>
    </w:rPr>
  </w:style>
  <w:style w:type="paragraph" w:styleId="Heading6">
    <w:name w:val="heading 6"/>
    <w:basedOn w:val="Normal"/>
    <w:next w:val="Normal"/>
    <w:qFormat/>
    <w:rsid w:val="00987B78"/>
    <w:pPr>
      <w:spacing w:before="240" w:after="60"/>
      <w:outlineLvl w:val="5"/>
    </w:pPr>
    <w:rPr>
      <w:b/>
      <w:bCs/>
      <w:sz w:val="22"/>
      <w:szCs w:val="22"/>
    </w:rPr>
  </w:style>
  <w:style w:type="paragraph" w:styleId="Heading7">
    <w:name w:val="heading 7"/>
    <w:basedOn w:val="Normal"/>
    <w:next w:val="Normal"/>
    <w:qFormat/>
    <w:rsid w:val="00E65D85"/>
    <w:pPr>
      <w:spacing w:before="240" w:after="6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F00E7"/>
    <w:pPr>
      <w:tabs>
        <w:tab w:val="center" w:pos="4320"/>
        <w:tab w:val="right" w:pos="8640"/>
      </w:tabs>
    </w:pPr>
  </w:style>
  <w:style w:type="paragraph" w:styleId="Footer">
    <w:name w:val="footer"/>
    <w:basedOn w:val="Normal"/>
    <w:rsid w:val="00EF00E7"/>
    <w:pPr>
      <w:tabs>
        <w:tab w:val="center" w:pos="4320"/>
        <w:tab w:val="right" w:pos="8640"/>
      </w:tabs>
    </w:pPr>
  </w:style>
  <w:style w:type="table" w:styleId="TableGrid">
    <w:name w:val="Table Grid"/>
    <w:basedOn w:val="TableNormal"/>
    <w:rsid w:val="00EA2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708CE"/>
    <w:rPr>
      <w:color w:val="0000FF"/>
      <w:u w:val="single"/>
    </w:rPr>
  </w:style>
  <w:style w:type="character" w:styleId="FollowedHyperlink">
    <w:name w:val="FollowedHyperlink"/>
    <w:rsid w:val="00E708CE"/>
    <w:rPr>
      <w:color w:val="800080"/>
      <w:u w:val="single"/>
    </w:rPr>
  </w:style>
  <w:style w:type="paragraph" w:styleId="DocumentMap">
    <w:name w:val="Document Map"/>
    <w:basedOn w:val="Normal"/>
    <w:semiHidden/>
    <w:rsid w:val="00B2272C"/>
    <w:pPr>
      <w:shd w:val="clear" w:color="auto" w:fill="000080"/>
    </w:pPr>
    <w:rPr>
      <w:rFonts w:ascii="Tahoma" w:hAnsi="Tahoma" w:cs="Tahoma"/>
      <w:sz w:val="20"/>
      <w:szCs w:val="20"/>
    </w:rPr>
  </w:style>
  <w:style w:type="paragraph" w:styleId="NormalWeb">
    <w:name w:val="Normal (Web)"/>
    <w:basedOn w:val="Normal"/>
    <w:rsid w:val="00C23C21"/>
    <w:pPr>
      <w:spacing w:before="100" w:beforeAutospacing="1" w:after="100" w:afterAutospacing="1"/>
    </w:pPr>
  </w:style>
  <w:style w:type="character" w:customStyle="1" w:styleId="contactnumber">
    <w:name w:val="contactnumber"/>
    <w:rsid w:val="00E13A11"/>
    <w:rPr>
      <w:vanish w:val="0"/>
      <w:webHidden w:val="0"/>
      <w:color w:val="384C95"/>
      <w:sz w:val="36"/>
      <w:szCs w:val="36"/>
      <w:specVanish w:val="0"/>
    </w:rPr>
  </w:style>
  <w:style w:type="paragraph" w:customStyle="1" w:styleId="Default">
    <w:name w:val="Default"/>
    <w:rsid w:val="004220A3"/>
    <w:pPr>
      <w:autoSpaceDE w:val="0"/>
      <w:autoSpaceDN w:val="0"/>
      <w:adjustRightInd w:val="0"/>
    </w:pPr>
    <w:rPr>
      <w:rFonts w:ascii="Frutiger 55 Roman" w:hAnsi="Frutiger 55 Roman" w:cs="Frutiger 55 Roman"/>
      <w:color w:val="000000"/>
      <w:sz w:val="24"/>
      <w:szCs w:val="24"/>
      <w:lang w:val="en-US" w:eastAsia="en-US"/>
    </w:rPr>
  </w:style>
  <w:style w:type="paragraph" w:customStyle="1" w:styleId="CM30">
    <w:name w:val="CM30"/>
    <w:basedOn w:val="Default"/>
    <w:next w:val="Default"/>
    <w:rsid w:val="004220A3"/>
    <w:rPr>
      <w:rFonts w:cs="Times New Roman"/>
      <w:color w:val="auto"/>
    </w:rPr>
  </w:style>
  <w:style w:type="paragraph" w:customStyle="1" w:styleId="CM36">
    <w:name w:val="CM36"/>
    <w:basedOn w:val="Default"/>
    <w:next w:val="Default"/>
    <w:rsid w:val="004220A3"/>
    <w:rPr>
      <w:rFonts w:cs="Times New Roman"/>
      <w:color w:val="auto"/>
    </w:rPr>
  </w:style>
  <w:style w:type="character" w:customStyle="1" w:styleId="martin">
    <w:name w:val="martin"/>
    <w:semiHidden/>
    <w:rsid w:val="00047AAA"/>
    <w:rPr>
      <w:rFonts w:ascii="Arial" w:hAnsi="Arial" w:cs="Arial"/>
      <w:color w:val="auto"/>
      <w:sz w:val="20"/>
      <w:szCs w:val="20"/>
    </w:rPr>
  </w:style>
  <w:style w:type="paragraph" w:styleId="z-BottomofForm">
    <w:name w:val="HTML Bottom of Form"/>
    <w:basedOn w:val="Normal"/>
    <w:next w:val="Normal"/>
    <w:hidden/>
    <w:rsid w:val="002A61BE"/>
    <w:pPr>
      <w:pBdr>
        <w:top w:val="single" w:sz="6" w:space="1" w:color="auto"/>
      </w:pBdr>
      <w:jc w:val="center"/>
    </w:pPr>
    <w:rPr>
      <w:rFonts w:ascii="Arial" w:hAnsi="Arial" w:cs="Arial"/>
      <w:vanish/>
      <w:sz w:val="16"/>
      <w:szCs w:val="16"/>
      <w:lang w:val="en-US" w:eastAsia="en-US"/>
    </w:rPr>
  </w:style>
  <w:style w:type="paragraph" w:styleId="BodyText">
    <w:name w:val="Body Text"/>
    <w:basedOn w:val="Normal"/>
    <w:rsid w:val="002A61BE"/>
    <w:pPr>
      <w:jc w:val="right"/>
    </w:pPr>
    <w:rPr>
      <w:rFonts w:ascii="Arial" w:hAnsi="Arial"/>
      <w:sz w:val="22"/>
      <w:lang w:val="en-US" w:eastAsia="en-US"/>
    </w:rPr>
  </w:style>
  <w:style w:type="character" w:styleId="Strong">
    <w:name w:val="Strong"/>
    <w:qFormat/>
    <w:rsid w:val="007B73F4"/>
    <w:rPr>
      <w:b/>
      <w:bCs/>
    </w:rPr>
  </w:style>
  <w:style w:type="paragraph" w:customStyle="1" w:styleId="Char">
    <w:name w:val="Char"/>
    <w:basedOn w:val="Normal"/>
    <w:rsid w:val="00F47AC9"/>
    <w:pPr>
      <w:spacing w:after="160" w:line="240" w:lineRule="exact"/>
    </w:pPr>
    <w:rPr>
      <w:rFonts w:ascii="Verdana" w:eastAsia="MS Mincho" w:hAnsi="Verdana"/>
      <w:sz w:val="20"/>
      <w:szCs w:val="20"/>
      <w:lang w:eastAsia="en-US"/>
    </w:rPr>
  </w:style>
  <w:style w:type="paragraph" w:styleId="PlainText">
    <w:name w:val="Plain Text"/>
    <w:basedOn w:val="Normal"/>
    <w:rsid w:val="009B1211"/>
    <w:rPr>
      <w:rFonts w:ascii="Courier New" w:hAnsi="Courier New"/>
      <w:sz w:val="20"/>
      <w:szCs w:val="20"/>
      <w:lang w:val="en-US" w:eastAsia="en-US"/>
    </w:rPr>
  </w:style>
  <w:style w:type="paragraph" w:styleId="BalloonText">
    <w:name w:val="Balloon Text"/>
    <w:basedOn w:val="Normal"/>
    <w:link w:val="BalloonTextChar"/>
    <w:rsid w:val="003F341C"/>
    <w:rPr>
      <w:rFonts w:ascii="Segoe UI" w:hAnsi="Segoe UI" w:cs="Segoe UI"/>
      <w:sz w:val="18"/>
      <w:szCs w:val="18"/>
    </w:rPr>
  </w:style>
  <w:style w:type="character" w:customStyle="1" w:styleId="BalloonTextChar">
    <w:name w:val="Balloon Text Char"/>
    <w:basedOn w:val="DefaultParagraphFont"/>
    <w:link w:val="BalloonText"/>
    <w:rsid w:val="003F341C"/>
    <w:rPr>
      <w:rFonts w:ascii="Segoe UI" w:hAnsi="Segoe UI" w:cs="Segoe UI"/>
      <w:sz w:val="18"/>
      <w:szCs w:val="18"/>
    </w:rPr>
  </w:style>
  <w:style w:type="paragraph" w:styleId="Revision">
    <w:name w:val="Revision"/>
    <w:hidden/>
    <w:uiPriority w:val="99"/>
    <w:semiHidden/>
    <w:rsid w:val="003E25CA"/>
    <w:rPr>
      <w:sz w:val="24"/>
      <w:szCs w:val="24"/>
    </w:rPr>
  </w:style>
  <w:style w:type="paragraph" w:styleId="ListParagraph">
    <w:name w:val="List Paragraph"/>
    <w:basedOn w:val="Normal"/>
    <w:uiPriority w:val="34"/>
    <w:qFormat/>
    <w:rsid w:val="003E25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284589">
      <w:bodyDiv w:val="1"/>
      <w:marLeft w:val="0"/>
      <w:marRight w:val="0"/>
      <w:marTop w:val="0"/>
      <w:marBottom w:val="0"/>
      <w:divBdr>
        <w:top w:val="none" w:sz="0" w:space="0" w:color="auto"/>
        <w:left w:val="none" w:sz="0" w:space="0" w:color="auto"/>
        <w:bottom w:val="none" w:sz="0" w:space="0" w:color="auto"/>
        <w:right w:val="none" w:sz="0" w:space="0" w:color="auto"/>
      </w:divBdr>
      <w:divsChild>
        <w:div w:id="957565044">
          <w:marLeft w:val="0"/>
          <w:marRight w:val="0"/>
          <w:marTop w:val="0"/>
          <w:marBottom w:val="0"/>
          <w:divBdr>
            <w:top w:val="none" w:sz="0" w:space="0" w:color="auto"/>
            <w:left w:val="none" w:sz="0" w:space="0" w:color="auto"/>
            <w:bottom w:val="none" w:sz="0" w:space="0" w:color="auto"/>
            <w:right w:val="none" w:sz="0" w:space="0" w:color="auto"/>
          </w:divBdr>
          <w:divsChild>
            <w:div w:id="42759438">
              <w:marLeft w:val="116"/>
              <w:marRight w:val="0"/>
              <w:marTop w:val="0"/>
              <w:marBottom w:val="0"/>
              <w:divBdr>
                <w:top w:val="none" w:sz="0" w:space="0" w:color="auto"/>
                <w:left w:val="none" w:sz="0" w:space="0" w:color="auto"/>
                <w:bottom w:val="none" w:sz="0" w:space="0" w:color="auto"/>
                <w:right w:val="none" w:sz="0" w:space="0" w:color="auto"/>
              </w:divBdr>
              <w:divsChild>
                <w:div w:id="574626371">
                  <w:marLeft w:val="0"/>
                  <w:marRight w:val="0"/>
                  <w:marTop w:val="0"/>
                  <w:marBottom w:val="0"/>
                  <w:divBdr>
                    <w:top w:val="none" w:sz="0" w:space="0" w:color="auto"/>
                    <w:left w:val="none" w:sz="0" w:space="0" w:color="auto"/>
                    <w:bottom w:val="none" w:sz="0" w:space="0" w:color="auto"/>
                    <w:right w:val="none" w:sz="0" w:space="0" w:color="auto"/>
                  </w:divBdr>
                  <w:divsChild>
                    <w:div w:id="174391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851439">
      <w:bodyDiv w:val="1"/>
      <w:marLeft w:val="0"/>
      <w:marRight w:val="0"/>
      <w:marTop w:val="0"/>
      <w:marBottom w:val="0"/>
      <w:divBdr>
        <w:top w:val="none" w:sz="0" w:space="0" w:color="auto"/>
        <w:left w:val="none" w:sz="0" w:space="0" w:color="auto"/>
        <w:bottom w:val="none" w:sz="0" w:space="0" w:color="auto"/>
        <w:right w:val="none" w:sz="0" w:space="0" w:color="auto"/>
      </w:divBdr>
      <w:divsChild>
        <w:div w:id="865291609">
          <w:marLeft w:val="0"/>
          <w:marRight w:val="0"/>
          <w:marTop w:val="0"/>
          <w:marBottom w:val="0"/>
          <w:divBdr>
            <w:top w:val="none" w:sz="0" w:space="0" w:color="auto"/>
            <w:left w:val="none" w:sz="0" w:space="0" w:color="auto"/>
            <w:bottom w:val="none" w:sz="0" w:space="0" w:color="auto"/>
            <w:right w:val="none" w:sz="0" w:space="0" w:color="auto"/>
          </w:divBdr>
          <w:divsChild>
            <w:div w:id="1250390502">
              <w:marLeft w:val="0"/>
              <w:marRight w:val="0"/>
              <w:marTop w:val="0"/>
              <w:marBottom w:val="0"/>
              <w:divBdr>
                <w:top w:val="none" w:sz="0" w:space="0" w:color="auto"/>
                <w:left w:val="none" w:sz="0" w:space="0" w:color="auto"/>
                <w:bottom w:val="none" w:sz="0" w:space="0" w:color="auto"/>
                <w:right w:val="none" w:sz="0" w:space="0" w:color="auto"/>
              </w:divBdr>
              <w:divsChild>
                <w:div w:id="77440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04882">
      <w:bodyDiv w:val="1"/>
      <w:marLeft w:val="0"/>
      <w:marRight w:val="0"/>
      <w:marTop w:val="0"/>
      <w:marBottom w:val="0"/>
      <w:divBdr>
        <w:top w:val="none" w:sz="0" w:space="0" w:color="auto"/>
        <w:left w:val="none" w:sz="0" w:space="0" w:color="auto"/>
        <w:bottom w:val="none" w:sz="0" w:space="0" w:color="auto"/>
        <w:right w:val="none" w:sz="0" w:space="0" w:color="auto"/>
      </w:divBdr>
      <w:divsChild>
        <w:div w:id="854730324">
          <w:marLeft w:val="0"/>
          <w:marRight w:val="0"/>
          <w:marTop w:val="0"/>
          <w:marBottom w:val="0"/>
          <w:divBdr>
            <w:top w:val="none" w:sz="0" w:space="0" w:color="auto"/>
            <w:left w:val="none" w:sz="0" w:space="0" w:color="auto"/>
            <w:bottom w:val="none" w:sz="0" w:space="0" w:color="auto"/>
            <w:right w:val="none" w:sz="0" w:space="0" w:color="auto"/>
          </w:divBdr>
          <w:divsChild>
            <w:div w:id="151468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259901">
      <w:bodyDiv w:val="1"/>
      <w:marLeft w:val="0"/>
      <w:marRight w:val="0"/>
      <w:marTop w:val="0"/>
      <w:marBottom w:val="0"/>
      <w:divBdr>
        <w:top w:val="none" w:sz="0" w:space="0" w:color="auto"/>
        <w:left w:val="none" w:sz="0" w:space="0" w:color="auto"/>
        <w:bottom w:val="none" w:sz="0" w:space="0" w:color="auto"/>
        <w:right w:val="none" w:sz="0" w:space="0" w:color="auto"/>
      </w:divBdr>
      <w:divsChild>
        <w:div w:id="2095200009">
          <w:marLeft w:val="465"/>
          <w:marRight w:val="465"/>
          <w:marTop w:val="465"/>
          <w:marBottom w:val="232"/>
          <w:divBdr>
            <w:top w:val="none" w:sz="0" w:space="0" w:color="auto"/>
            <w:left w:val="none" w:sz="0" w:space="0" w:color="auto"/>
            <w:bottom w:val="none" w:sz="0" w:space="0" w:color="auto"/>
            <w:right w:val="none" w:sz="0" w:space="0" w:color="auto"/>
          </w:divBdr>
          <w:divsChild>
            <w:div w:id="1550149769">
              <w:marLeft w:val="0"/>
              <w:marRight w:val="0"/>
              <w:marTop w:val="0"/>
              <w:marBottom w:val="0"/>
              <w:divBdr>
                <w:top w:val="none" w:sz="0" w:space="0" w:color="auto"/>
                <w:left w:val="none" w:sz="0" w:space="0" w:color="auto"/>
                <w:bottom w:val="none" w:sz="0" w:space="0" w:color="auto"/>
                <w:right w:val="none" w:sz="0" w:space="0" w:color="auto"/>
              </w:divBdr>
              <w:divsChild>
                <w:div w:id="1791824906">
                  <w:marLeft w:val="0"/>
                  <w:marRight w:val="0"/>
                  <w:marTop w:val="0"/>
                  <w:marBottom w:val="0"/>
                  <w:divBdr>
                    <w:top w:val="none" w:sz="0" w:space="0" w:color="auto"/>
                    <w:left w:val="none" w:sz="0" w:space="0" w:color="auto"/>
                    <w:bottom w:val="none" w:sz="0" w:space="0" w:color="auto"/>
                    <w:right w:val="none" w:sz="0" w:space="0" w:color="auto"/>
                  </w:divBdr>
                  <w:divsChild>
                    <w:div w:id="1459841371">
                      <w:marLeft w:val="116"/>
                      <w:marRight w:val="116"/>
                      <w:marTop w:val="0"/>
                      <w:marBottom w:val="0"/>
                      <w:divBdr>
                        <w:top w:val="none" w:sz="0" w:space="0" w:color="auto"/>
                        <w:left w:val="none" w:sz="0" w:space="0" w:color="auto"/>
                        <w:bottom w:val="none" w:sz="0" w:space="0" w:color="auto"/>
                        <w:right w:val="none" w:sz="0" w:space="0" w:color="auto"/>
                      </w:divBdr>
                      <w:divsChild>
                        <w:div w:id="1406606884">
                          <w:marLeft w:val="0"/>
                          <w:marRight w:val="0"/>
                          <w:marTop w:val="0"/>
                          <w:marBottom w:val="232"/>
                          <w:divBdr>
                            <w:top w:val="single" w:sz="4" w:space="2" w:color="CCCCCC"/>
                            <w:left w:val="single" w:sz="4" w:space="2" w:color="CCCCCC"/>
                            <w:bottom w:val="single" w:sz="4" w:space="2" w:color="CCCCCC"/>
                            <w:right w:val="single" w:sz="4" w:space="2" w:color="CCCCCC"/>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1374</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Business Continuity Plan</vt:lpstr>
    </vt:vector>
  </TitlesOfParts>
  <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Continuity Plan</dc:title>
  <dc:subject/>
  <dc:creator>martin</dc:creator>
  <cp:keywords/>
  <cp:lastModifiedBy>Tricia Lennie</cp:lastModifiedBy>
  <cp:revision>10</cp:revision>
  <cp:lastPrinted>2018-02-13T12:32:00Z</cp:lastPrinted>
  <dcterms:created xsi:type="dcterms:W3CDTF">2025-05-22T15:20:00Z</dcterms:created>
  <dcterms:modified xsi:type="dcterms:W3CDTF">2025-05-22T15:31:00Z</dcterms:modified>
</cp:coreProperties>
</file>